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A75CB" w14:textId="77777777" w:rsidR="00C56842" w:rsidRDefault="00C56842" w:rsidP="00C56842">
      <w:pPr>
        <w:jc w:val="center"/>
        <w:rPr>
          <w:rFonts w:ascii="Helvetica" w:hAnsi="Helvetica"/>
          <w:b/>
          <w:sz w:val="40"/>
          <w:szCs w:val="40"/>
          <w:lang w:val="nl-NL"/>
        </w:rPr>
      </w:pPr>
    </w:p>
    <w:p w14:paraId="6FF5DBF0" w14:textId="77777777" w:rsidR="00C56842" w:rsidRPr="00C56842" w:rsidRDefault="00C56842" w:rsidP="00C56842">
      <w:pPr>
        <w:rPr>
          <w:rFonts w:ascii="Helvetica" w:hAnsi="Helvetica"/>
          <w:b/>
          <w:sz w:val="40"/>
          <w:szCs w:val="40"/>
          <w:lang w:val="nl-NL"/>
        </w:rPr>
      </w:pPr>
      <w:r w:rsidRPr="00C56842">
        <w:rPr>
          <w:rFonts w:ascii="Helvetica" w:hAnsi="Helvetica"/>
          <w:b/>
          <w:sz w:val="40"/>
          <w:szCs w:val="40"/>
          <w:lang w:val="nl-NL"/>
        </w:rPr>
        <w:t>Zichtbare Leerlijnen Tool</w:t>
      </w:r>
    </w:p>
    <w:p w14:paraId="4603754E" w14:textId="78713418" w:rsidR="00C56842" w:rsidRPr="00C56842" w:rsidRDefault="00C56842" w:rsidP="00C56842">
      <w:pPr>
        <w:rPr>
          <w:rFonts w:ascii="Helvetica" w:hAnsi="Helvetica"/>
          <w:i/>
          <w:sz w:val="36"/>
          <w:szCs w:val="36"/>
          <w:lang w:val="nl-NL"/>
        </w:rPr>
      </w:pPr>
      <w:r w:rsidRPr="00C56842">
        <w:rPr>
          <w:rFonts w:ascii="Helvetica" w:hAnsi="Helvetica"/>
          <w:i/>
          <w:sz w:val="36"/>
          <w:szCs w:val="36"/>
          <w:lang w:val="nl-NL"/>
        </w:rPr>
        <w:t>Gebruikershandleiding</w:t>
      </w:r>
      <w:r w:rsidR="00D5216A">
        <w:rPr>
          <w:rFonts w:ascii="Helvetica" w:hAnsi="Helvetica"/>
          <w:i/>
          <w:sz w:val="36"/>
          <w:szCs w:val="36"/>
          <w:lang w:val="nl-NL"/>
        </w:rPr>
        <w:t xml:space="preserve"> voor docenten en studenten</w:t>
      </w:r>
    </w:p>
    <w:p w14:paraId="0DB81991" w14:textId="77777777" w:rsidR="00C56842" w:rsidRPr="00C56842" w:rsidRDefault="00C56842" w:rsidP="00AD0C35">
      <w:pPr>
        <w:rPr>
          <w:rFonts w:ascii="Helvetica" w:hAnsi="Helvetica"/>
          <w:lang w:val="nl-NL"/>
        </w:rPr>
      </w:pPr>
    </w:p>
    <w:p w14:paraId="6AB97630" w14:textId="77777777" w:rsidR="00C56842" w:rsidRPr="00C56842" w:rsidRDefault="00C56842" w:rsidP="00AD0C35">
      <w:pPr>
        <w:rPr>
          <w:rFonts w:ascii="Helvetica" w:hAnsi="Helvetica"/>
          <w:sz w:val="24"/>
          <w:szCs w:val="24"/>
          <w:lang w:val="nl-NL"/>
        </w:rPr>
      </w:pPr>
    </w:p>
    <w:p w14:paraId="2ED3C269" w14:textId="77777777" w:rsidR="00C56842" w:rsidRPr="00C56842" w:rsidRDefault="00C56842" w:rsidP="00C56842">
      <w:pPr>
        <w:pStyle w:val="NormalWeb"/>
        <w:rPr>
          <w:rFonts w:ascii="Helvetica" w:hAnsi="Helvetica"/>
        </w:rPr>
      </w:pPr>
    </w:p>
    <w:p w14:paraId="0CD61049" w14:textId="77777777" w:rsidR="00C56842" w:rsidRPr="00C56842" w:rsidRDefault="00C56842" w:rsidP="00C56842">
      <w:pPr>
        <w:pStyle w:val="NormalWeb"/>
        <w:rPr>
          <w:rFonts w:ascii="Helvetica" w:hAnsi="Helvetica"/>
        </w:rPr>
      </w:pPr>
    </w:p>
    <w:p w14:paraId="0B3B87B4" w14:textId="77777777" w:rsidR="00C56842" w:rsidRPr="00C56842" w:rsidRDefault="00C56842" w:rsidP="00C56842">
      <w:pPr>
        <w:pStyle w:val="NormalWeb"/>
        <w:rPr>
          <w:rFonts w:ascii="Helvetica" w:hAnsi="Helvetica"/>
        </w:rPr>
      </w:pPr>
    </w:p>
    <w:p w14:paraId="05D1CD4D" w14:textId="77777777" w:rsidR="00C56842" w:rsidRPr="00C56842" w:rsidRDefault="00C56842" w:rsidP="00C56842">
      <w:pPr>
        <w:pStyle w:val="NormalWeb"/>
        <w:rPr>
          <w:rFonts w:ascii="Helvetica" w:hAnsi="Helvetica"/>
        </w:rPr>
      </w:pPr>
    </w:p>
    <w:p w14:paraId="5CBDAC55" w14:textId="77777777" w:rsidR="00C56842" w:rsidRPr="00C56842" w:rsidRDefault="00C56842" w:rsidP="00C56842">
      <w:pPr>
        <w:pStyle w:val="NormalWeb"/>
        <w:rPr>
          <w:rFonts w:ascii="Helvetica" w:hAnsi="Helvetica"/>
        </w:rPr>
      </w:pPr>
    </w:p>
    <w:p w14:paraId="73891CE8" w14:textId="77777777" w:rsidR="00C56842" w:rsidRPr="00C56842" w:rsidRDefault="00C56842" w:rsidP="00C56842">
      <w:pPr>
        <w:pStyle w:val="NormalWeb"/>
        <w:rPr>
          <w:rFonts w:ascii="Helvetica" w:hAnsi="Helvetica"/>
        </w:rPr>
      </w:pPr>
    </w:p>
    <w:p w14:paraId="6E26DCED" w14:textId="77777777" w:rsidR="00C56842" w:rsidRPr="00C56842" w:rsidRDefault="00C56842" w:rsidP="00C56842">
      <w:pPr>
        <w:pStyle w:val="NormalWeb"/>
        <w:rPr>
          <w:rFonts w:ascii="Helvetica" w:hAnsi="Helvetica"/>
        </w:rPr>
      </w:pPr>
    </w:p>
    <w:p w14:paraId="63F6589F" w14:textId="77777777" w:rsidR="00C56842" w:rsidRPr="00C56842" w:rsidRDefault="00C56842" w:rsidP="00C56842">
      <w:pPr>
        <w:pStyle w:val="NormalWeb"/>
        <w:rPr>
          <w:rFonts w:ascii="Helvetica" w:hAnsi="Helvetica"/>
        </w:rPr>
      </w:pPr>
    </w:p>
    <w:p w14:paraId="7CB2B495" w14:textId="77777777" w:rsidR="00C56842" w:rsidRPr="00C56842" w:rsidRDefault="00C56842" w:rsidP="00C56842">
      <w:pPr>
        <w:pStyle w:val="NormalWeb"/>
        <w:rPr>
          <w:rFonts w:ascii="Helvetica" w:hAnsi="Helvetica"/>
        </w:rPr>
      </w:pPr>
    </w:p>
    <w:p w14:paraId="6EC6BCC0" w14:textId="77777777" w:rsidR="00C56842" w:rsidRPr="00C56842" w:rsidRDefault="00C56842" w:rsidP="00C56842">
      <w:pPr>
        <w:pStyle w:val="NormalWeb"/>
        <w:rPr>
          <w:rFonts w:ascii="Helvetica" w:hAnsi="Helvetica"/>
        </w:rPr>
      </w:pPr>
    </w:p>
    <w:p w14:paraId="5943FF12" w14:textId="77777777" w:rsidR="00C56842" w:rsidRPr="00C56842" w:rsidRDefault="00C56842" w:rsidP="00C56842">
      <w:pPr>
        <w:pStyle w:val="NormalWeb"/>
        <w:rPr>
          <w:rFonts w:ascii="Helvetica" w:hAnsi="Helvetica"/>
        </w:rPr>
      </w:pPr>
    </w:p>
    <w:p w14:paraId="209D2FFB" w14:textId="77777777" w:rsidR="00C56842" w:rsidRPr="00C56842" w:rsidRDefault="00C56842" w:rsidP="00C56842">
      <w:pPr>
        <w:pStyle w:val="NormalWeb"/>
        <w:rPr>
          <w:rFonts w:ascii="Helvetica" w:hAnsi="Helvetica"/>
        </w:rPr>
      </w:pPr>
    </w:p>
    <w:p w14:paraId="49466CE0" w14:textId="77777777" w:rsidR="00C56842" w:rsidRPr="00C56842" w:rsidRDefault="00C56842" w:rsidP="00C56842">
      <w:pPr>
        <w:pStyle w:val="NormalWeb"/>
        <w:rPr>
          <w:rFonts w:ascii="Helvetica" w:hAnsi="Helvetica"/>
        </w:rPr>
      </w:pPr>
    </w:p>
    <w:p w14:paraId="2DCBAC29" w14:textId="77777777" w:rsidR="00C56842" w:rsidRPr="00C56842" w:rsidRDefault="00C56842" w:rsidP="00C56842">
      <w:pPr>
        <w:pStyle w:val="NormalWeb"/>
        <w:rPr>
          <w:rFonts w:ascii="Helvetica" w:hAnsi="Helvetica"/>
        </w:rPr>
      </w:pPr>
    </w:p>
    <w:p w14:paraId="7998721D" w14:textId="77777777" w:rsidR="00C56842" w:rsidRPr="00C56842" w:rsidRDefault="00C56842" w:rsidP="00C56842">
      <w:pPr>
        <w:pStyle w:val="NormalWeb"/>
        <w:rPr>
          <w:rFonts w:ascii="Helvetica" w:hAnsi="Helvetica"/>
        </w:rPr>
      </w:pPr>
    </w:p>
    <w:p w14:paraId="685EBED7" w14:textId="77777777" w:rsidR="00C56842" w:rsidRPr="001036B7" w:rsidRDefault="00C56842" w:rsidP="00C56842">
      <w:pPr>
        <w:pStyle w:val="NormalWeb"/>
        <w:jc w:val="right"/>
        <w:rPr>
          <w:rFonts w:ascii="Helvetica" w:hAnsi="Helvetica"/>
        </w:rPr>
      </w:pPr>
      <w:r w:rsidRPr="001036B7">
        <w:rPr>
          <w:rFonts w:ascii="Helvetica" w:hAnsi="Helvetica"/>
        </w:rPr>
        <w:t>Versie 1.0</w:t>
      </w:r>
    </w:p>
    <w:p w14:paraId="15CC2523" w14:textId="77777777" w:rsidR="00C56842" w:rsidRDefault="00C56842" w:rsidP="00C56842">
      <w:pPr>
        <w:pStyle w:val="NormalWeb"/>
        <w:jc w:val="right"/>
      </w:pPr>
      <w:r>
        <w:br w:type="page"/>
      </w:r>
    </w:p>
    <w:p w14:paraId="53B959D3" w14:textId="77777777" w:rsidR="00C56842" w:rsidRPr="00522B00" w:rsidRDefault="00C56842" w:rsidP="00AD0C35">
      <w:pPr>
        <w:rPr>
          <w:rFonts w:ascii="Helvetica" w:hAnsi="Helvetica"/>
          <w:b/>
          <w:lang w:val="nl-NL"/>
        </w:rPr>
      </w:pPr>
      <w:r w:rsidRPr="00522B00">
        <w:rPr>
          <w:rFonts w:ascii="Helvetica" w:hAnsi="Helvetica"/>
          <w:b/>
          <w:lang w:val="nl-NL"/>
        </w:rPr>
        <w:lastRenderedPageBreak/>
        <w:t>Introductie</w:t>
      </w:r>
    </w:p>
    <w:p w14:paraId="08B7D0A4" w14:textId="77777777" w:rsidR="00F911B8" w:rsidRDefault="00F911B8" w:rsidP="00F911B8">
      <w:pPr>
        <w:rPr>
          <w:rFonts w:ascii="Helvetica" w:hAnsi="Helvetica"/>
          <w:lang w:val="nl-NL"/>
        </w:rPr>
      </w:pPr>
      <w:r w:rsidRPr="00522B00">
        <w:rPr>
          <w:rFonts w:ascii="Helvetica" w:hAnsi="Helvetica"/>
          <w:lang w:val="nl-NL"/>
        </w:rPr>
        <w:t xml:space="preserve">De Zichtbare </w:t>
      </w:r>
      <w:r w:rsidRPr="002D0BA5">
        <w:rPr>
          <w:rFonts w:ascii="Helvetica" w:hAnsi="Helvetica"/>
          <w:lang w:val="nl-NL"/>
        </w:rPr>
        <w:t>Leerlijnen Tool</w:t>
      </w:r>
      <w:r w:rsidRPr="00522B00">
        <w:rPr>
          <w:rFonts w:ascii="Helvetica" w:hAnsi="Helvetica"/>
          <w:lang w:val="nl-NL"/>
        </w:rPr>
        <w:t xml:space="preserve"> heeft als doel om studenten en docenten </w:t>
      </w:r>
      <w:r>
        <w:rPr>
          <w:rFonts w:ascii="Helvetica" w:hAnsi="Helvetica"/>
          <w:lang w:val="nl-NL"/>
        </w:rPr>
        <w:t>in</w:t>
      </w:r>
      <w:r w:rsidRPr="00522B00">
        <w:rPr>
          <w:rFonts w:ascii="Helvetica" w:hAnsi="Helvetica"/>
          <w:lang w:val="nl-NL"/>
        </w:rPr>
        <w:t>zicht te geven</w:t>
      </w:r>
      <w:r>
        <w:rPr>
          <w:rFonts w:ascii="Helvetica" w:hAnsi="Helvetica"/>
          <w:lang w:val="nl-NL"/>
        </w:rPr>
        <w:t xml:space="preserve"> in </w:t>
      </w:r>
      <w:r w:rsidRPr="001C5667">
        <w:rPr>
          <w:rFonts w:ascii="Helvetica" w:hAnsi="Helvetica"/>
          <w:lang w:val="nl-NL"/>
        </w:rPr>
        <w:t>de opbouw van, en samenhang tussen, kennis, vaardigheden en attitude binnen een curriculum. D</w:t>
      </w:r>
      <w:r>
        <w:rPr>
          <w:rFonts w:ascii="Helvetica" w:hAnsi="Helvetica"/>
          <w:lang w:val="nl-NL"/>
        </w:rPr>
        <w:t xml:space="preserve">e tool </w:t>
      </w:r>
      <w:r w:rsidRPr="001C5667">
        <w:rPr>
          <w:rFonts w:ascii="Helvetica" w:hAnsi="Helvetica"/>
          <w:lang w:val="nl-NL"/>
        </w:rPr>
        <w:t>visualis</w:t>
      </w:r>
      <w:r>
        <w:rPr>
          <w:rFonts w:ascii="Helvetica" w:hAnsi="Helvetica"/>
          <w:lang w:val="nl-NL"/>
        </w:rPr>
        <w:t xml:space="preserve">eert </w:t>
      </w:r>
      <w:r w:rsidRPr="001C5667">
        <w:rPr>
          <w:rFonts w:ascii="Helvetica" w:hAnsi="Helvetica"/>
          <w:lang w:val="nl-NL"/>
        </w:rPr>
        <w:t>wat</w:t>
      </w:r>
      <w:r>
        <w:rPr>
          <w:rFonts w:ascii="Helvetica" w:hAnsi="Helvetica"/>
          <w:lang w:val="nl-NL"/>
        </w:rPr>
        <w:t>,</w:t>
      </w:r>
      <w:r w:rsidRPr="001C5667">
        <w:rPr>
          <w:rFonts w:ascii="Helvetica" w:hAnsi="Helvetica"/>
          <w:lang w:val="nl-NL"/>
        </w:rPr>
        <w:t xml:space="preserve"> wanneer, op welk niveau in de opleiding </w:t>
      </w:r>
      <w:r>
        <w:rPr>
          <w:rFonts w:ascii="Helvetica" w:hAnsi="Helvetica"/>
          <w:lang w:val="nl-NL"/>
        </w:rPr>
        <w:t xml:space="preserve">wordt gedaan.  </w:t>
      </w:r>
    </w:p>
    <w:p w14:paraId="0ECBE704" w14:textId="4E3BAA49" w:rsidR="00F911B8" w:rsidRDefault="00F6736D" w:rsidP="00F911B8">
      <w:pPr>
        <w:rPr>
          <w:rFonts w:ascii="Helvetica" w:hAnsi="Helvetica"/>
          <w:lang w:val="nl-NL"/>
        </w:rPr>
      </w:pPr>
      <w:r>
        <w:rPr>
          <w:rFonts w:ascii="Helvetica" w:hAnsi="Helvetica"/>
          <w:lang w:val="nl-NL"/>
        </w:rPr>
        <w:t>S</w:t>
      </w:r>
      <w:r w:rsidR="00F911B8" w:rsidRPr="00F51E4D">
        <w:rPr>
          <w:rFonts w:ascii="Helvetica" w:hAnsi="Helvetica"/>
          <w:lang w:val="nl-NL"/>
        </w:rPr>
        <w:t>tudenten</w:t>
      </w:r>
      <w:r>
        <w:rPr>
          <w:rFonts w:ascii="Helvetica" w:hAnsi="Helvetica"/>
          <w:lang w:val="nl-NL"/>
        </w:rPr>
        <w:t xml:space="preserve"> kunnen met de tool an</w:t>
      </w:r>
      <w:r w:rsidR="00F911B8">
        <w:rPr>
          <w:rFonts w:ascii="Helvetica" w:hAnsi="Helvetica"/>
          <w:lang w:val="nl-NL"/>
        </w:rPr>
        <w:t xml:space="preserve">twoord krijgen op vragen als: (1) Wat leer ik in dit vak en op welk niveau?; (2) Hoe sluit dit vak aan bij wat ik hiervoor heb geleerd? </w:t>
      </w:r>
      <w:r w:rsidR="00235FED">
        <w:rPr>
          <w:rFonts w:ascii="Helvetica" w:hAnsi="Helvetica"/>
          <w:lang w:val="nl-NL"/>
        </w:rPr>
        <w:t xml:space="preserve">En </w:t>
      </w:r>
      <w:r w:rsidR="00F911B8">
        <w:rPr>
          <w:rFonts w:ascii="Helvetica" w:hAnsi="Helvetica"/>
          <w:lang w:val="nl-NL"/>
        </w:rPr>
        <w:t>(3) Hoe bouwt een volgend vak hierop verder? D</w:t>
      </w:r>
      <w:r>
        <w:rPr>
          <w:rFonts w:ascii="Helvetica" w:hAnsi="Helvetica"/>
          <w:lang w:val="nl-NL"/>
        </w:rPr>
        <w:t xml:space="preserve">aarnaast kan </w:t>
      </w:r>
      <w:r w:rsidR="00F911B8">
        <w:rPr>
          <w:rFonts w:ascii="Helvetica" w:hAnsi="Helvetica"/>
          <w:lang w:val="nl-NL"/>
        </w:rPr>
        <w:t>de tool</w:t>
      </w:r>
      <w:r w:rsidR="00B57F0C">
        <w:rPr>
          <w:rFonts w:ascii="Helvetica" w:hAnsi="Helvetica"/>
          <w:lang w:val="nl-NL"/>
        </w:rPr>
        <w:t xml:space="preserve"> zowel</w:t>
      </w:r>
      <w:r w:rsidR="00F911B8">
        <w:rPr>
          <w:rFonts w:ascii="Helvetica" w:hAnsi="Helvetica"/>
          <w:lang w:val="nl-NL"/>
        </w:rPr>
        <w:t xml:space="preserve"> gebruik</w:t>
      </w:r>
      <w:r>
        <w:rPr>
          <w:rFonts w:ascii="Helvetica" w:hAnsi="Helvetica"/>
          <w:lang w:val="nl-NL"/>
        </w:rPr>
        <w:t xml:space="preserve">t worden </w:t>
      </w:r>
      <w:r w:rsidR="00F911B8">
        <w:rPr>
          <w:rFonts w:ascii="Helvetica" w:hAnsi="Helvetica"/>
          <w:lang w:val="nl-NL"/>
        </w:rPr>
        <w:t xml:space="preserve">als </w:t>
      </w:r>
      <w:r w:rsidR="00F911B8" w:rsidRPr="00711702">
        <w:rPr>
          <w:rFonts w:ascii="Helvetica" w:hAnsi="Helvetica"/>
          <w:lang w:val="nl-NL"/>
        </w:rPr>
        <w:t>communicatiemiddel tussen docenten en studenten</w:t>
      </w:r>
      <w:r w:rsidR="00F911B8">
        <w:rPr>
          <w:rFonts w:ascii="Helvetica" w:hAnsi="Helvetica"/>
          <w:lang w:val="nl-NL"/>
        </w:rPr>
        <w:t xml:space="preserve">, </w:t>
      </w:r>
      <w:r w:rsidR="00B57F0C">
        <w:rPr>
          <w:rFonts w:ascii="Helvetica" w:hAnsi="Helvetica"/>
          <w:lang w:val="nl-NL"/>
        </w:rPr>
        <w:t xml:space="preserve">als </w:t>
      </w:r>
      <w:r w:rsidR="00F911B8">
        <w:rPr>
          <w:rFonts w:ascii="Helvetica" w:hAnsi="Helvetica"/>
          <w:lang w:val="nl-NL"/>
        </w:rPr>
        <w:t xml:space="preserve">ook voor </w:t>
      </w:r>
      <w:r w:rsidR="00F911B8" w:rsidRPr="00711702">
        <w:rPr>
          <w:rFonts w:ascii="Helvetica" w:hAnsi="Helvetica"/>
          <w:lang w:val="nl-NL"/>
        </w:rPr>
        <w:t>docenten onderling</w:t>
      </w:r>
      <w:r w:rsidR="00F911B8">
        <w:rPr>
          <w:rFonts w:ascii="Helvetica" w:hAnsi="Helvetica"/>
          <w:lang w:val="nl-NL"/>
        </w:rPr>
        <w:t>.</w:t>
      </w:r>
    </w:p>
    <w:p w14:paraId="3F6A4A36" w14:textId="67B4ACA0" w:rsidR="00724BAB" w:rsidRPr="00724BAB" w:rsidRDefault="00724BAB" w:rsidP="00F911B8">
      <w:pPr>
        <w:rPr>
          <w:rFonts w:ascii="Helvetica" w:hAnsi="Helvetica"/>
          <w:i/>
          <w:lang w:val="nl-NL"/>
        </w:rPr>
      </w:pPr>
      <w:r w:rsidRPr="00724BAB">
        <w:rPr>
          <w:rFonts w:ascii="Helvetica" w:hAnsi="Helvetica"/>
          <w:i/>
          <w:lang w:val="nl-NL"/>
        </w:rPr>
        <w:t>Hoe visualiseert de tool de opbouw en samenhang van het curriculum</w:t>
      </w:r>
      <w:r>
        <w:rPr>
          <w:rFonts w:ascii="Helvetica" w:hAnsi="Helvetica"/>
          <w:i/>
          <w:lang w:val="nl-NL"/>
        </w:rPr>
        <w:t>?</w:t>
      </w:r>
      <w:r w:rsidRPr="00724BAB">
        <w:rPr>
          <w:rFonts w:ascii="Helvetica" w:hAnsi="Helvetica"/>
          <w:i/>
          <w:lang w:val="nl-NL"/>
        </w:rPr>
        <w:t xml:space="preserve"> </w:t>
      </w:r>
    </w:p>
    <w:p w14:paraId="6BADD793" w14:textId="41237509" w:rsidR="002E2349" w:rsidRDefault="00F911B8" w:rsidP="00F911B8">
      <w:pPr>
        <w:rPr>
          <w:rFonts w:ascii="Helvetica" w:hAnsi="Helvetica"/>
          <w:lang w:val="nl-NL"/>
        </w:rPr>
      </w:pPr>
      <w:bookmarkStart w:id="0" w:name="_Hlk31115696"/>
      <w:r>
        <w:rPr>
          <w:rFonts w:ascii="Helvetica" w:hAnsi="Helvetica"/>
          <w:lang w:val="nl-NL"/>
        </w:rPr>
        <w:t>D</w:t>
      </w:r>
      <w:r w:rsidRPr="001C5667">
        <w:rPr>
          <w:rFonts w:ascii="Helvetica" w:hAnsi="Helvetica"/>
          <w:lang w:val="nl-NL"/>
        </w:rPr>
        <w:t>e opbouw van</w:t>
      </w:r>
      <w:r w:rsidRPr="00F3420E">
        <w:rPr>
          <w:rFonts w:ascii="Helvetica" w:hAnsi="Helvetica"/>
          <w:lang w:val="nl-NL"/>
        </w:rPr>
        <w:t>, en samenhang tussen, kennis, vaardigheden en attitude binnen een curriculum wordt weergegeven aan de hand van</w:t>
      </w:r>
      <w:r w:rsidR="00F3420E" w:rsidRPr="00F3420E">
        <w:rPr>
          <w:rFonts w:ascii="Helvetica" w:hAnsi="Helvetica"/>
          <w:lang w:val="nl-NL"/>
        </w:rPr>
        <w:t xml:space="preserve"> eindtermen</w:t>
      </w:r>
      <w:r w:rsidR="00F3420E" w:rsidRPr="00F3420E">
        <w:rPr>
          <w:rStyle w:val="FootnoteReference"/>
          <w:rFonts w:ascii="Helvetica" w:hAnsi="Helvetica"/>
          <w:lang w:val="nl-NL"/>
        </w:rPr>
        <w:footnoteReference w:id="1"/>
      </w:r>
      <w:r w:rsidR="00F3420E" w:rsidRPr="00F3420E">
        <w:rPr>
          <w:rFonts w:ascii="Helvetica" w:hAnsi="Helvetica"/>
          <w:lang w:val="nl-NL"/>
        </w:rPr>
        <w:t>, leerlijnen</w:t>
      </w:r>
      <w:r w:rsidR="00F3420E" w:rsidRPr="00F3420E">
        <w:rPr>
          <w:rStyle w:val="FootnoteReference"/>
          <w:rFonts w:ascii="Helvetica" w:hAnsi="Helvetica"/>
          <w:lang w:val="nl-NL"/>
        </w:rPr>
        <w:footnoteReference w:id="2"/>
      </w:r>
      <w:r w:rsidR="00F3420E" w:rsidRPr="00F3420E">
        <w:rPr>
          <w:rFonts w:ascii="Helvetica" w:hAnsi="Helvetica"/>
          <w:lang w:val="nl-NL"/>
        </w:rPr>
        <w:t>, leerlijndoelen</w:t>
      </w:r>
      <w:r w:rsidR="00F3420E" w:rsidRPr="00F3420E">
        <w:rPr>
          <w:rStyle w:val="FootnoteReference"/>
          <w:rFonts w:ascii="Helvetica" w:hAnsi="Helvetica"/>
          <w:lang w:val="nl-NL"/>
        </w:rPr>
        <w:footnoteReference w:id="3"/>
      </w:r>
      <w:r w:rsidR="00F3420E" w:rsidRPr="00F3420E">
        <w:rPr>
          <w:rFonts w:ascii="Helvetica" w:hAnsi="Helvetica"/>
          <w:lang w:val="nl-NL"/>
        </w:rPr>
        <w:t xml:space="preserve"> en vakleerdoelen</w:t>
      </w:r>
      <w:r w:rsidR="00F3420E" w:rsidRPr="00F3420E">
        <w:rPr>
          <w:rStyle w:val="FootnoteReference"/>
          <w:rFonts w:ascii="Helvetica" w:hAnsi="Helvetica"/>
          <w:lang w:val="nl-NL"/>
        </w:rPr>
        <w:footnoteReference w:id="4"/>
      </w:r>
      <w:r w:rsidR="00F3420E" w:rsidRPr="00F3420E">
        <w:rPr>
          <w:rFonts w:ascii="Helvetica" w:hAnsi="Helvetica"/>
          <w:lang w:val="nl-NL"/>
        </w:rPr>
        <w:t xml:space="preserve"> </w:t>
      </w:r>
      <w:r w:rsidR="002E2349" w:rsidRPr="00F3420E">
        <w:rPr>
          <w:rFonts w:ascii="Helvetica" w:hAnsi="Helvetica"/>
          <w:lang w:val="nl-NL"/>
        </w:rPr>
        <w:t xml:space="preserve">(zie </w:t>
      </w:r>
      <w:r w:rsidR="00E130D7" w:rsidRPr="00B64D39">
        <w:rPr>
          <w:rFonts w:ascii="Helvetica" w:hAnsi="Helvetica"/>
          <w:lang w:val="nl-NL"/>
        </w:rPr>
        <w:fldChar w:fldCharType="begin"/>
      </w:r>
      <w:r w:rsidR="00E130D7" w:rsidRPr="00B64D39">
        <w:rPr>
          <w:rFonts w:ascii="Helvetica" w:hAnsi="Helvetica"/>
          <w:lang w:val="nl-NL"/>
        </w:rPr>
        <w:instrText xml:space="preserve"> REF _Ref31623751 \h  \* MERGEFORMAT </w:instrText>
      </w:r>
      <w:r w:rsidR="00E130D7" w:rsidRPr="00B64D39">
        <w:rPr>
          <w:rFonts w:ascii="Helvetica" w:hAnsi="Helvetica"/>
          <w:lang w:val="nl-NL"/>
        </w:rPr>
      </w:r>
      <w:r w:rsidR="00E130D7" w:rsidRPr="00B64D39">
        <w:rPr>
          <w:rFonts w:ascii="Helvetica" w:hAnsi="Helvetica"/>
          <w:lang w:val="nl-NL"/>
        </w:rPr>
        <w:fldChar w:fldCharType="separate"/>
      </w:r>
      <w:r w:rsidR="00433E56" w:rsidRPr="00433E56">
        <w:rPr>
          <w:rFonts w:ascii="Helvetica" w:hAnsi="Helvetica" w:cs="Helvetica"/>
          <w:lang w:val="nl-NL"/>
        </w:rPr>
        <w:t xml:space="preserve">Figuur </w:t>
      </w:r>
      <w:r w:rsidR="00433E56" w:rsidRPr="00433E56">
        <w:rPr>
          <w:rFonts w:ascii="Helvetica" w:hAnsi="Helvetica" w:cs="Helvetica"/>
          <w:noProof/>
          <w:lang w:val="nl-NL"/>
        </w:rPr>
        <w:t>1</w:t>
      </w:r>
      <w:r w:rsidR="00E130D7" w:rsidRPr="00B64D39">
        <w:rPr>
          <w:rFonts w:ascii="Helvetica" w:hAnsi="Helvetica"/>
          <w:lang w:val="nl-NL"/>
        </w:rPr>
        <w:fldChar w:fldCharType="end"/>
      </w:r>
      <w:r w:rsidR="002E2349" w:rsidRPr="00B64D39">
        <w:rPr>
          <w:rFonts w:ascii="Helvetica" w:hAnsi="Helvetica"/>
          <w:lang w:val="nl-NL"/>
        </w:rPr>
        <w:t>)</w:t>
      </w:r>
      <w:r w:rsidR="00235FED" w:rsidRPr="00B64D39">
        <w:rPr>
          <w:rFonts w:ascii="Helvetica" w:hAnsi="Helvetica"/>
          <w:lang w:val="nl-NL"/>
        </w:rPr>
        <w:t xml:space="preserve">. </w:t>
      </w:r>
      <w:r w:rsidR="00235FED">
        <w:rPr>
          <w:rFonts w:ascii="Helvetica" w:hAnsi="Helvetica"/>
          <w:lang w:val="nl-NL"/>
        </w:rPr>
        <w:t>D</w:t>
      </w:r>
      <w:r>
        <w:rPr>
          <w:rFonts w:ascii="Helvetica" w:hAnsi="Helvetica"/>
          <w:lang w:val="nl-NL"/>
        </w:rPr>
        <w:t>e</w:t>
      </w:r>
      <w:r w:rsidR="00F3420E">
        <w:rPr>
          <w:rFonts w:ascii="Helvetica" w:hAnsi="Helvetica"/>
          <w:lang w:val="nl-NL"/>
        </w:rPr>
        <w:t xml:space="preserve"> taxonomie van </w:t>
      </w:r>
      <w:r w:rsidR="00F3420E" w:rsidRPr="00125C7A">
        <w:rPr>
          <w:rFonts w:ascii="Helvetica" w:hAnsi="Helvetica"/>
          <w:lang w:val="nl-NL"/>
        </w:rPr>
        <w:t>Bloom</w:t>
      </w:r>
      <w:r w:rsidR="00F3420E" w:rsidRPr="00125C7A">
        <w:rPr>
          <w:rStyle w:val="FootnoteReference"/>
          <w:rFonts w:ascii="Helvetica" w:hAnsi="Helvetica"/>
          <w:lang w:val="nl-NL"/>
        </w:rPr>
        <w:footnoteReference w:id="5"/>
      </w:r>
      <w:r w:rsidR="00125C7A" w:rsidRPr="00125C7A">
        <w:rPr>
          <w:rFonts w:ascii="Helvetica" w:hAnsi="Helvetica"/>
          <w:lang w:val="nl-NL"/>
        </w:rPr>
        <w:t xml:space="preserve"> </w:t>
      </w:r>
      <w:r w:rsidR="00235FED" w:rsidRPr="00125C7A">
        <w:rPr>
          <w:rFonts w:ascii="Helvetica" w:hAnsi="Helvetica"/>
          <w:lang w:val="nl-NL"/>
        </w:rPr>
        <w:t xml:space="preserve">wordt gehanteerd </w:t>
      </w:r>
      <w:r w:rsidR="00235FED" w:rsidRPr="00235FED">
        <w:rPr>
          <w:rFonts w:ascii="Helvetica" w:hAnsi="Helvetica"/>
          <w:lang w:val="nl-NL"/>
        </w:rPr>
        <w:t xml:space="preserve">om het te behalen beheersingsniveau van de vak- en leerlijndoelen te omschrijven </w:t>
      </w:r>
      <w:r w:rsidR="00C61E7A" w:rsidRPr="00235FED">
        <w:rPr>
          <w:rFonts w:ascii="Helvetica" w:hAnsi="Helvetica"/>
          <w:lang w:val="nl-NL"/>
        </w:rPr>
        <w:t>(</w:t>
      </w:r>
      <w:r w:rsidR="00C61E7A">
        <w:rPr>
          <w:rFonts w:ascii="Helvetica" w:hAnsi="Helvetica"/>
          <w:lang w:val="nl-NL"/>
        </w:rPr>
        <w:t xml:space="preserve">zie: </w:t>
      </w:r>
      <w:hyperlink r:id="rId8" w:history="1">
        <w:r w:rsidR="00C61E7A" w:rsidRPr="00742C72">
          <w:rPr>
            <w:rStyle w:val="Hyperlink"/>
            <w:rFonts w:ascii="Helvetica" w:hAnsi="Helvetica"/>
            <w:lang w:val="nl-NL"/>
          </w:rPr>
          <w:t>cognitieve Bloom-niveaus</w:t>
        </w:r>
      </w:hyperlink>
      <w:r w:rsidR="00C61E7A" w:rsidRPr="00742C72">
        <w:rPr>
          <w:rFonts w:ascii="Helvetica" w:hAnsi="Helvetica"/>
          <w:lang w:val="nl-NL"/>
        </w:rPr>
        <w:t xml:space="preserve">, </w:t>
      </w:r>
      <w:hyperlink r:id="rId9" w:history="1">
        <w:r w:rsidR="00C61E7A" w:rsidRPr="00742C72">
          <w:rPr>
            <w:rStyle w:val="Hyperlink"/>
            <w:rFonts w:ascii="Helvetica" w:hAnsi="Helvetica"/>
            <w:lang w:val="nl-NL"/>
          </w:rPr>
          <w:t>affectieve Bloom-niveaus</w:t>
        </w:r>
      </w:hyperlink>
      <w:r w:rsidR="00C61E7A" w:rsidRPr="00742C72">
        <w:rPr>
          <w:rFonts w:ascii="Helvetica" w:hAnsi="Helvetica"/>
          <w:lang w:val="nl-NL"/>
        </w:rPr>
        <w:t xml:space="preserve"> en </w:t>
      </w:r>
      <w:hyperlink r:id="rId10" w:history="1">
        <w:r w:rsidR="00C61E7A" w:rsidRPr="00742C72">
          <w:rPr>
            <w:rStyle w:val="Hyperlink"/>
            <w:rFonts w:ascii="Helvetica" w:hAnsi="Helvetica"/>
            <w:lang w:val="nl-NL"/>
          </w:rPr>
          <w:t>psychomotorische Bloom-niveaus</w:t>
        </w:r>
      </w:hyperlink>
      <w:r w:rsidR="00C61E7A">
        <w:rPr>
          <w:rFonts w:ascii="Helvetica" w:hAnsi="Helvetica"/>
          <w:lang w:val="nl-NL"/>
        </w:rPr>
        <w:t>).</w:t>
      </w:r>
    </w:p>
    <w:bookmarkEnd w:id="0"/>
    <w:p w14:paraId="1A8C0253" w14:textId="3E2A3455" w:rsidR="00F632AF" w:rsidRPr="0098163A" w:rsidRDefault="0098163A" w:rsidP="00F911B8">
      <w:pPr>
        <w:rPr>
          <w:rFonts w:ascii="Helvetica" w:hAnsi="Helvetica"/>
          <w:lang w:val="nl-NL"/>
        </w:rPr>
      </w:pPr>
      <w:r w:rsidRPr="0098163A">
        <w:rPr>
          <w:rFonts w:ascii="Helvetica" w:hAnsi="Helvetica"/>
          <w:lang w:val="nl-NL"/>
        </w:rPr>
        <w:t>Doordat vakleerdoelen gekoppeld worden aan leerlijndoelen</w:t>
      </w:r>
      <w:r w:rsidR="00235FED" w:rsidRPr="0098163A">
        <w:rPr>
          <w:rFonts w:ascii="Helvetica" w:hAnsi="Helvetica"/>
          <w:lang w:val="nl-NL"/>
        </w:rPr>
        <w:t xml:space="preserve"> kan de opbouw van een leerlijn </w:t>
      </w:r>
      <w:r w:rsidR="00615AEF">
        <w:rPr>
          <w:rFonts w:ascii="Helvetica" w:hAnsi="Helvetica"/>
          <w:lang w:val="nl-NL"/>
        </w:rPr>
        <w:t xml:space="preserve">binnen het curriculum </w:t>
      </w:r>
      <w:r w:rsidR="00235FED" w:rsidRPr="0098163A">
        <w:rPr>
          <w:rFonts w:ascii="Helvetica" w:hAnsi="Helvetica"/>
          <w:lang w:val="nl-NL"/>
        </w:rPr>
        <w:t>zichtbaar worden gemaakt.</w:t>
      </w:r>
    </w:p>
    <w:p w14:paraId="389CDFE9" w14:textId="77777777" w:rsidR="00BA52CC" w:rsidRDefault="00833DAB" w:rsidP="00AD0C35">
      <w:pPr>
        <w:rPr>
          <w:rFonts w:ascii="Helvetica" w:hAnsi="Helvetica"/>
          <w:highlight w:val="yellow"/>
          <w:lang w:val="nl-NL"/>
        </w:rPr>
      </w:pPr>
      <w:r w:rsidRPr="00833DAB">
        <w:rPr>
          <w:rFonts w:ascii="Helvetica" w:hAnsi="Helvetica"/>
          <w:noProof/>
          <w:lang w:val="nl-NL"/>
        </w:rPr>
        <w:lastRenderedPageBreak/>
        <w:drawing>
          <wp:inline distT="0" distB="0" distL="0" distR="0" wp14:anchorId="2F2CD26F" wp14:editId="2B2C42C9">
            <wp:extent cx="5565913" cy="278326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t="1" b="2441"/>
                    <a:stretch/>
                  </pic:blipFill>
                  <pic:spPr bwMode="auto">
                    <a:xfrm>
                      <a:off x="0" y="0"/>
                      <a:ext cx="5579524" cy="2790071"/>
                    </a:xfrm>
                    <a:prstGeom prst="rect">
                      <a:avLst/>
                    </a:prstGeom>
                    <a:ln>
                      <a:noFill/>
                    </a:ln>
                    <a:extLst>
                      <a:ext uri="{53640926-AAD7-44D8-BBD7-CCE9431645EC}">
                        <a14:shadowObscured xmlns:a14="http://schemas.microsoft.com/office/drawing/2010/main"/>
                      </a:ext>
                    </a:extLst>
                  </pic:spPr>
                </pic:pic>
              </a:graphicData>
            </a:graphic>
          </wp:inline>
        </w:drawing>
      </w:r>
    </w:p>
    <w:p w14:paraId="4B968405" w14:textId="450801E9" w:rsidR="000266D5" w:rsidRPr="007D43A1" w:rsidRDefault="000266D5" w:rsidP="00235FED">
      <w:pPr>
        <w:rPr>
          <w:rFonts w:ascii="Helvetica" w:hAnsi="Helvetica"/>
          <w:i/>
          <w:sz w:val="18"/>
          <w:szCs w:val="18"/>
          <w:lang w:val="nl-NL"/>
        </w:rPr>
      </w:pPr>
      <w:bookmarkStart w:id="1" w:name="_Ref31623751"/>
      <w:r w:rsidRPr="007D43A1">
        <w:rPr>
          <w:rFonts w:ascii="Helvetica" w:hAnsi="Helvetica" w:cs="Helvetica"/>
          <w:b/>
          <w:i/>
          <w:sz w:val="18"/>
          <w:szCs w:val="18"/>
          <w:lang w:val="nl-NL"/>
        </w:rPr>
        <w:t xml:space="preserve">Figuur </w:t>
      </w:r>
      <w:r w:rsidRPr="007D43A1">
        <w:rPr>
          <w:rFonts w:ascii="Helvetica" w:hAnsi="Helvetica" w:cs="Helvetica"/>
          <w:b/>
          <w:i/>
          <w:sz w:val="18"/>
          <w:szCs w:val="18"/>
        </w:rPr>
        <w:fldChar w:fldCharType="begin"/>
      </w:r>
      <w:r w:rsidRPr="007D43A1">
        <w:rPr>
          <w:rFonts w:ascii="Helvetica" w:hAnsi="Helvetica" w:cs="Helvetica"/>
          <w:b/>
          <w:i/>
          <w:sz w:val="18"/>
          <w:szCs w:val="18"/>
          <w:lang w:val="nl-NL"/>
        </w:rPr>
        <w:instrText xml:space="preserve"> SEQ Figuur \* ARABIC </w:instrText>
      </w:r>
      <w:r w:rsidRPr="007D43A1">
        <w:rPr>
          <w:rFonts w:ascii="Helvetica" w:hAnsi="Helvetica" w:cs="Helvetica"/>
          <w:b/>
          <w:i/>
          <w:sz w:val="18"/>
          <w:szCs w:val="18"/>
        </w:rPr>
        <w:fldChar w:fldCharType="separate"/>
      </w:r>
      <w:r w:rsidR="00433E56">
        <w:rPr>
          <w:rFonts w:ascii="Helvetica" w:hAnsi="Helvetica" w:cs="Helvetica"/>
          <w:b/>
          <w:i/>
          <w:noProof/>
          <w:sz w:val="18"/>
          <w:szCs w:val="18"/>
          <w:lang w:val="nl-NL"/>
        </w:rPr>
        <w:t>1</w:t>
      </w:r>
      <w:r w:rsidRPr="007D43A1">
        <w:rPr>
          <w:rFonts w:ascii="Helvetica" w:hAnsi="Helvetica" w:cs="Helvetica"/>
          <w:b/>
          <w:i/>
          <w:sz w:val="18"/>
          <w:szCs w:val="18"/>
        </w:rPr>
        <w:fldChar w:fldCharType="end"/>
      </w:r>
      <w:bookmarkEnd w:id="1"/>
      <w:r w:rsidRPr="007D43A1">
        <w:rPr>
          <w:rFonts w:ascii="Helvetica" w:hAnsi="Helvetica" w:cs="Helvetica"/>
          <w:b/>
          <w:i/>
          <w:sz w:val="18"/>
          <w:szCs w:val="18"/>
          <w:lang w:val="nl-NL"/>
        </w:rPr>
        <w:t xml:space="preserve"> Schematische weergave </w:t>
      </w:r>
      <w:r w:rsidR="007D43A1">
        <w:rPr>
          <w:rFonts w:ascii="Helvetica" w:hAnsi="Helvetica" w:cs="Helvetica"/>
          <w:b/>
          <w:i/>
          <w:sz w:val="18"/>
          <w:szCs w:val="18"/>
          <w:lang w:val="nl-NL"/>
        </w:rPr>
        <w:t xml:space="preserve">zichtbare </w:t>
      </w:r>
      <w:r w:rsidRPr="007D43A1">
        <w:rPr>
          <w:rFonts w:ascii="Helvetica" w:hAnsi="Helvetica" w:cs="Helvetica"/>
          <w:b/>
          <w:i/>
          <w:sz w:val="18"/>
          <w:szCs w:val="18"/>
          <w:lang w:val="nl-NL"/>
        </w:rPr>
        <w:t>leerlijnen tool.</w:t>
      </w:r>
      <w:r w:rsidR="00235FED" w:rsidRPr="007D43A1">
        <w:rPr>
          <w:rFonts w:ascii="Helvetica" w:hAnsi="Helvetica" w:cs="Helvetica"/>
          <w:i/>
          <w:sz w:val="18"/>
          <w:szCs w:val="18"/>
          <w:lang w:val="nl-NL"/>
        </w:rPr>
        <w:t xml:space="preserve"> </w:t>
      </w:r>
    </w:p>
    <w:p w14:paraId="00236BF7" w14:textId="77777777" w:rsidR="00125C7A" w:rsidRDefault="00125C7A">
      <w:pPr>
        <w:rPr>
          <w:rFonts w:ascii="Helvetica" w:hAnsi="Helvetica"/>
          <w:lang w:val="nl-NL"/>
        </w:rPr>
      </w:pPr>
    </w:p>
    <w:p w14:paraId="29A3C426" w14:textId="5F568731" w:rsidR="00125C7A" w:rsidRDefault="00522B00">
      <w:pPr>
        <w:rPr>
          <w:rFonts w:ascii="Helvetica" w:hAnsi="Helvetica" w:cs="Helvetica"/>
          <w:lang w:val="nl-NL"/>
        </w:rPr>
      </w:pPr>
      <w:r w:rsidRPr="00075678">
        <w:rPr>
          <w:rFonts w:ascii="Helvetica" w:hAnsi="Helvetica"/>
          <w:lang w:val="nl-NL"/>
        </w:rPr>
        <w:t xml:space="preserve">In de onderstaande FAQ staat aangegeven hoe de Zichtbare Leerlijnen Tool werkt. </w:t>
      </w:r>
      <w:r w:rsidR="00140029">
        <w:rPr>
          <w:rFonts w:ascii="Helvetica" w:hAnsi="Helvetica"/>
          <w:lang w:val="nl-NL"/>
        </w:rPr>
        <w:br/>
      </w:r>
      <w:bookmarkStart w:id="2" w:name="_GoBack"/>
      <w:bookmarkEnd w:id="2"/>
      <w:r w:rsidRPr="00075678">
        <w:rPr>
          <w:rFonts w:ascii="Helvetica" w:hAnsi="Helvetica"/>
          <w:lang w:val="nl-NL"/>
        </w:rPr>
        <w:t xml:space="preserve">Mocht je daarna nog </w:t>
      </w:r>
      <w:r w:rsidRPr="008A6D2B">
        <w:rPr>
          <w:rFonts w:ascii="Helvetica" w:hAnsi="Helvetica" w:cs="Helvetica"/>
          <w:lang w:val="nl-NL"/>
        </w:rPr>
        <w:t xml:space="preserve">vragen hebben, neem dan contact op </w:t>
      </w:r>
      <w:r w:rsidR="008A6D2B" w:rsidRPr="008A6D2B">
        <w:rPr>
          <w:rFonts w:ascii="Helvetica" w:hAnsi="Helvetica" w:cs="Helvetica"/>
          <w:lang w:val="nl-NL"/>
        </w:rPr>
        <w:t>het Zichtbare Leerlijnen projectteam</w:t>
      </w:r>
      <w:r w:rsidR="00BA52CC" w:rsidRPr="008A6D2B">
        <w:rPr>
          <w:rFonts w:ascii="Helvetica" w:hAnsi="Helvetica" w:cs="Helvetica"/>
          <w:lang w:val="nl-NL"/>
        </w:rPr>
        <w:t xml:space="preserve"> (</w:t>
      </w:r>
      <w:hyperlink r:id="rId12" w:history="1">
        <w:r w:rsidR="008A6D2B" w:rsidRPr="008A6D2B">
          <w:rPr>
            <w:rStyle w:val="Hyperlink"/>
            <w:rFonts w:ascii="Helvetica" w:hAnsi="Helvetica" w:cs="Helvetica"/>
            <w:lang w:val="nl-NL"/>
          </w:rPr>
          <w:t>teaching-science@uva.nl</w:t>
        </w:r>
      </w:hyperlink>
      <w:r w:rsidR="00BA52CC" w:rsidRPr="008A6D2B">
        <w:rPr>
          <w:rFonts w:ascii="Helvetica" w:hAnsi="Helvetica" w:cs="Helvetica"/>
          <w:lang w:val="nl-NL"/>
        </w:rPr>
        <w:t>).</w:t>
      </w:r>
    </w:p>
    <w:p w14:paraId="7B7ADEAF" w14:textId="460F6913" w:rsidR="00794F40" w:rsidRDefault="00794F40">
      <w:pPr>
        <w:rPr>
          <w:lang w:val="nl-NL"/>
        </w:rPr>
      </w:pPr>
    </w:p>
    <w:sdt>
      <w:sdtPr>
        <w:rPr>
          <w:rFonts w:asciiTheme="minorHAnsi" w:eastAsiaTheme="minorHAnsi" w:hAnsiTheme="minorHAnsi" w:cstheme="minorBidi"/>
          <w:color w:val="auto"/>
          <w:sz w:val="22"/>
          <w:szCs w:val="22"/>
        </w:rPr>
        <w:id w:val="1902713315"/>
        <w:docPartObj>
          <w:docPartGallery w:val="Table of Contents"/>
          <w:docPartUnique/>
        </w:docPartObj>
      </w:sdtPr>
      <w:sdtEndPr>
        <w:rPr>
          <w:b/>
          <w:bCs/>
          <w:noProof/>
        </w:rPr>
      </w:sdtEndPr>
      <w:sdtContent>
        <w:p w14:paraId="701479A7" w14:textId="10B2DC29" w:rsidR="006C5977" w:rsidRDefault="006C5977">
          <w:pPr>
            <w:pStyle w:val="TOCHeading"/>
          </w:pPr>
          <w:r>
            <w:t>Table of Contents</w:t>
          </w:r>
        </w:p>
        <w:p w14:paraId="060B2F19" w14:textId="20D84B76" w:rsidR="008E4EA2" w:rsidRDefault="006C5977">
          <w:pPr>
            <w:pStyle w:val="TOC1"/>
            <w:tabs>
              <w:tab w:val="left" w:pos="440"/>
              <w:tab w:val="right" w:leader="dot" w:pos="9019"/>
            </w:tabs>
            <w:rPr>
              <w:rFonts w:eastAsiaTheme="minorEastAsia"/>
              <w:noProof/>
              <w:lang w:val="nl-NL" w:eastAsia="nl-NL"/>
            </w:rPr>
          </w:pPr>
          <w:r>
            <w:rPr>
              <w:b/>
              <w:bCs/>
              <w:noProof/>
            </w:rPr>
            <w:fldChar w:fldCharType="begin"/>
          </w:r>
          <w:r>
            <w:rPr>
              <w:b/>
              <w:bCs/>
              <w:noProof/>
            </w:rPr>
            <w:instrText xml:space="preserve"> TOC \o "1-3" \h \z \u </w:instrText>
          </w:r>
          <w:r>
            <w:rPr>
              <w:b/>
              <w:bCs/>
              <w:noProof/>
            </w:rPr>
            <w:fldChar w:fldCharType="separate"/>
          </w:r>
          <w:hyperlink w:anchor="_Toc31285494" w:history="1">
            <w:r w:rsidR="008E4EA2" w:rsidRPr="00191236">
              <w:rPr>
                <w:rStyle w:val="Hyperlink"/>
                <w:rFonts w:ascii="Helvetica" w:hAnsi="Helvetica"/>
                <w:b/>
                <w:noProof/>
                <w:lang w:val="nl-NL"/>
              </w:rPr>
              <w:t>1.</w:t>
            </w:r>
            <w:r w:rsidR="008E4EA2">
              <w:rPr>
                <w:rFonts w:eastAsiaTheme="minorEastAsia"/>
                <w:noProof/>
                <w:lang w:val="nl-NL" w:eastAsia="nl-NL"/>
              </w:rPr>
              <w:tab/>
            </w:r>
            <w:r w:rsidR="008E4EA2" w:rsidRPr="00191236">
              <w:rPr>
                <w:rStyle w:val="Hyperlink"/>
                <w:rFonts w:ascii="Helvetica" w:hAnsi="Helvetica"/>
                <w:b/>
                <w:noProof/>
                <w:lang w:val="nl-NL"/>
              </w:rPr>
              <w:t>Hoe kunnen studenten de Zichtbare Leerlijnen Tool gebruiken?</w:t>
            </w:r>
            <w:r w:rsidR="008E4EA2">
              <w:rPr>
                <w:noProof/>
                <w:webHidden/>
              </w:rPr>
              <w:tab/>
            </w:r>
            <w:r w:rsidR="008E4EA2">
              <w:rPr>
                <w:noProof/>
                <w:webHidden/>
              </w:rPr>
              <w:fldChar w:fldCharType="begin"/>
            </w:r>
            <w:r w:rsidR="008E4EA2">
              <w:rPr>
                <w:noProof/>
                <w:webHidden/>
              </w:rPr>
              <w:instrText xml:space="preserve"> PAGEREF _Toc31285494 \h </w:instrText>
            </w:r>
            <w:r w:rsidR="008E4EA2">
              <w:rPr>
                <w:noProof/>
                <w:webHidden/>
              </w:rPr>
            </w:r>
            <w:r w:rsidR="008E4EA2">
              <w:rPr>
                <w:noProof/>
                <w:webHidden/>
              </w:rPr>
              <w:fldChar w:fldCharType="separate"/>
            </w:r>
            <w:r w:rsidR="00433E56">
              <w:rPr>
                <w:noProof/>
                <w:webHidden/>
              </w:rPr>
              <w:t>4</w:t>
            </w:r>
            <w:r w:rsidR="008E4EA2">
              <w:rPr>
                <w:noProof/>
                <w:webHidden/>
              </w:rPr>
              <w:fldChar w:fldCharType="end"/>
            </w:r>
          </w:hyperlink>
        </w:p>
        <w:p w14:paraId="761A82B5" w14:textId="67658D2E" w:rsidR="008E4EA2" w:rsidRDefault="000D65D3">
          <w:pPr>
            <w:pStyle w:val="TOC1"/>
            <w:tabs>
              <w:tab w:val="left" w:pos="440"/>
              <w:tab w:val="right" w:leader="dot" w:pos="9019"/>
            </w:tabs>
            <w:rPr>
              <w:rFonts w:eastAsiaTheme="minorEastAsia"/>
              <w:noProof/>
              <w:lang w:val="nl-NL" w:eastAsia="nl-NL"/>
            </w:rPr>
          </w:pPr>
          <w:hyperlink w:anchor="_Toc31285495" w:history="1">
            <w:r w:rsidR="008E4EA2" w:rsidRPr="00191236">
              <w:rPr>
                <w:rStyle w:val="Hyperlink"/>
                <w:rFonts w:ascii="Helvetica" w:hAnsi="Helvetica"/>
                <w:b/>
                <w:noProof/>
                <w:lang w:val="nl-NL"/>
              </w:rPr>
              <w:t>2.</w:t>
            </w:r>
            <w:r w:rsidR="008E4EA2">
              <w:rPr>
                <w:rFonts w:eastAsiaTheme="minorEastAsia"/>
                <w:noProof/>
                <w:lang w:val="nl-NL" w:eastAsia="nl-NL"/>
              </w:rPr>
              <w:tab/>
            </w:r>
            <w:r w:rsidR="008E4EA2" w:rsidRPr="00191236">
              <w:rPr>
                <w:rStyle w:val="Hyperlink"/>
                <w:rFonts w:ascii="Helvetica" w:hAnsi="Helvetica"/>
                <w:b/>
                <w:noProof/>
                <w:lang w:val="nl-NL"/>
              </w:rPr>
              <w:t>Hoe kunnen docenten de Zichtbare Leerlijnen Tool gebruiken?</w:t>
            </w:r>
            <w:r w:rsidR="008E4EA2">
              <w:rPr>
                <w:noProof/>
                <w:webHidden/>
              </w:rPr>
              <w:tab/>
            </w:r>
            <w:r w:rsidR="008E4EA2">
              <w:rPr>
                <w:noProof/>
                <w:webHidden/>
              </w:rPr>
              <w:fldChar w:fldCharType="begin"/>
            </w:r>
            <w:r w:rsidR="008E4EA2">
              <w:rPr>
                <w:noProof/>
                <w:webHidden/>
              </w:rPr>
              <w:instrText xml:space="preserve"> PAGEREF _Toc31285495 \h </w:instrText>
            </w:r>
            <w:r w:rsidR="008E4EA2">
              <w:rPr>
                <w:noProof/>
                <w:webHidden/>
              </w:rPr>
            </w:r>
            <w:r w:rsidR="008E4EA2">
              <w:rPr>
                <w:noProof/>
                <w:webHidden/>
              </w:rPr>
              <w:fldChar w:fldCharType="separate"/>
            </w:r>
            <w:r w:rsidR="00433E56">
              <w:rPr>
                <w:noProof/>
                <w:webHidden/>
              </w:rPr>
              <w:t>5</w:t>
            </w:r>
            <w:r w:rsidR="008E4EA2">
              <w:rPr>
                <w:noProof/>
                <w:webHidden/>
              </w:rPr>
              <w:fldChar w:fldCharType="end"/>
            </w:r>
          </w:hyperlink>
        </w:p>
        <w:p w14:paraId="72155588" w14:textId="3D226DB1" w:rsidR="008E4EA2" w:rsidRDefault="000D65D3">
          <w:pPr>
            <w:pStyle w:val="TOC1"/>
            <w:tabs>
              <w:tab w:val="left" w:pos="440"/>
              <w:tab w:val="right" w:leader="dot" w:pos="9019"/>
            </w:tabs>
            <w:rPr>
              <w:rFonts w:eastAsiaTheme="minorEastAsia"/>
              <w:noProof/>
              <w:lang w:val="nl-NL" w:eastAsia="nl-NL"/>
            </w:rPr>
          </w:pPr>
          <w:hyperlink w:anchor="_Toc31285496" w:history="1">
            <w:r w:rsidR="008E4EA2" w:rsidRPr="00191236">
              <w:rPr>
                <w:rStyle w:val="Hyperlink"/>
                <w:rFonts w:ascii="Helvetica" w:hAnsi="Helvetica"/>
                <w:b/>
                <w:noProof/>
                <w:lang w:val="nl-NL"/>
              </w:rPr>
              <w:t>3.</w:t>
            </w:r>
            <w:r w:rsidR="008E4EA2">
              <w:rPr>
                <w:rFonts w:eastAsiaTheme="minorEastAsia"/>
                <w:noProof/>
                <w:lang w:val="nl-NL" w:eastAsia="nl-NL"/>
              </w:rPr>
              <w:tab/>
            </w:r>
            <w:r w:rsidR="008E4EA2" w:rsidRPr="00191236">
              <w:rPr>
                <w:rStyle w:val="Hyperlink"/>
                <w:rFonts w:ascii="Helvetica" w:hAnsi="Helvetica"/>
                <w:b/>
                <w:noProof/>
                <w:lang w:val="nl-NL"/>
              </w:rPr>
              <w:t>Uit welke leerlijnen bestaat het curriculum en welke vakken dragen aan welke</w:t>
            </w:r>
            <w:r w:rsidR="008E4EA2">
              <w:rPr>
                <w:rStyle w:val="Hyperlink"/>
                <w:rFonts w:ascii="Helvetica" w:hAnsi="Helvetica"/>
                <w:b/>
                <w:noProof/>
                <w:lang w:val="nl-NL"/>
              </w:rPr>
              <w:br/>
              <w:t xml:space="preserve">      </w:t>
            </w:r>
            <w:r w:rsidR="008E4EA2" w:rsidRPr="00191236">
              <w:rPr>
                <w:rStyle w:val="Hyperlink"/>
                <w:rFonts w:ascii="Helvetica" w:hAnsi="Helvetica"/>
                <w:b/>
                <w:noProof/>
                <w:lang w:val="nl-NL"/>
              </w:rPr>
              <w:t xml:space="preserve"> leerlijnen bij?</w:t>
            </w:r>
            <w:r w:rsidR="008E4EA2">
              <w:rPr>
                <w:noProof/>
                <w:webHidden/>
              </w:rPr>
              <w:tab/>
            </w:r>
            <w:r w:rsidR="008E4EA2">
              <w:rPr>
                <w:noProof/>
                <w:webHidden/>
              </w:rPr>
              <w:fldChar w:fldCharType="begin"/>
            </w:r>
            <w:r w:rsidR="008E4EA2">
              <w:rPr>
                <w:noProof/>
                <w:webHidden/>
              </w:rPr>
              <w:instrText xml:space="preserve"> PAGEREF _Toc31285496 \h </w:instrText>
            </w:r>
            <w:r w:rsidR="008E4EA2">
              <w:rPr>
                <w:noProof/>
                <w:webHidden/>
              </w:rPr>
            </w:r>
            <w:r w:rsidR="008E4EA2">
              <w:rPr>
                <w:noProof/>
                <w:webHidden/>
              </w:rPr>
              <w:fldChar w:fldCharType="separate"/>
            </w:r>
            <w:r w:rsidR="00433E56">
              <w:rPr>
                <w:noProof/>
                <w:webHidden/>
              </w:rPr>
              <w:t>6</w:t>
            </w:r>
            <w:r w:rsidR="008E4EA2">
              <w:rPr>
                <w:noProof/>
                <w:webHidden/>
              </w:rPr>
              <w:fldChar w:fldCharType="end"/>
            </w:r>
          </w:hyperlink>
        </w:p>
        <w:p w14:paraId="377F454F" w14:textId="0F823BD9" w:rsidR="008E4EA2" w:rsidRDefault="000D65D3">
          <w:pPr>
            <w:pStyle w:val="TOC1"/>
            <w:tabs>
              <w:tab w:val="left" w:pos="440"/>
              <w:tab w:val="right" w:leader="dot" w:pos="9019"/>
            </w:tabs>
            <w:rPr>
              <w:rFonts w:eastAsiaTheme="minorEastAsia"/>
              <w:noProof/>
              <w:lang w:val="nl-NL" w:eastAsia="nl-NL"/>
            </w:rPr>
          </w:pPr>
          <w:hyperlink w:anchor="_Toc31285497" w:history="1">
            <w:r w:rsidR="008E4EA2" w:rsidRPr="00191236">
              <w:rPr>
                <w:rStyle w:val="Hyperlink"/>
                <w:rFonts w:ascii="Helvetica" w:hAnsi="Helvetica"/>
                <w:b/>
                <w:noProof/>
                <w:lang w:val="nl-NL"/>
              </w:rPr>
              <w:t>4.</w:t>
            </w:r>
            <w:r w:rsidR="008E4EA2">
              <w:rPr>
                <w:rFonts w:eastAsiaTheme="minorEastAsia"/>
                <w:noProof/>
                <w:lang w:val="nl-NL" w:eastAsia="nl-NL"/>
              </w:rPr>
              <w:tab/>
            </w:r>
            <w:r w:rsidR="008E4EA2" w:rsidRPr="00191236">
              <w:rPr>
                <w:rStyle w:val="Hyperlink"/>
                <w:rFonts w:ascii="Helvetica" w:hAnsi="Helvetica"/>
                <w:b/>
                <w:noProof/>
                <w:lang w:val="nl-NL"/>
              </w:rPr>
              <w:t>Welke leerlijnen komen in een vak aan bod?</w:t>
            </w:r>
            <w:r w:rsidR="008E4EA2">
              <w:rPr>
                <w:noProof/>
                <w:webHidden/>
              </w:rPr>
              <w:tab/>
            </w:r>
            <w:r w:rsidR="008E4EA2">
              <w:rPr>
                <w:noProof/>
                <w:webHidden/>
              </w:rPr>
              <w:fldChar w:fldCharType="begin"/>
            </w:r>
            <w:r w:rsidR="008E4EA2">
              <w:rPr>
                <w:noProof/>
                <w:webHidden/>
              </w:rPr>
              <w:instrText xml:space="preserve"> PAGEREF _Toc31285497 \h </w:instrText>
            </w:r>
            <w:r w:rsidR="008E4EA2">
              <w:rPr>
                <w:noProof/>
                <w:webHidden/>
              </w:rPr>
            </w:r>
            <w:r w:rsidR="008E4EA2">
              <w:rPr>
                <w:noProof/>
                <w:webHidden/>
              </w:rPr>
              <w:fldChar w:fldCharType="separate"/>
            </w:r>
            <w:r w:rsidR="00433E56">
              <w:rPr>
                <w:noProof/>
                <w:webHidden/>
              </w:rPr>
              <w:t>7</w:t>
            </w:r>
            <w:r w:rsidR="008E4EA2">
              <w:rPr>
                <w:noProof/>
                <w:webHidden/>
              </w:rPr>
              <w:fldChar w:fldCharType="end"/>
            </w:r>
          </w:hyperlink>
        </w:p>
        <w:p w14:paraId="2892A7C4" w14:textId="075DA21E" w:rsidR="008E4EA2" w:rsidRDefault="000D65D3">
          <w:pPr>
            <w:pStyle w:val="TOC1"/>
            <w:tabs>
              <w:tab w:val="left" w:pos="440"/>
              <w:tab w:val="right" w:leader="dot" w:pos="9019"/>
            </w:tabs>
            <w:rPr>
              <w:rFonts w:eastAsiaTheme="minorEastAsia"/>
              <w:noProof/>
              <w:lang w:val="nl-NL" w:eastAsia="nl-NL"/>
            </w:rPr>
          </w:pPr>
          <w:hyperlink w:anchor="_Toc31285498" w:history="1">
            <w:r w:rsidR="008E4EA2" w:rsidRPr="00191236">
              <w:rPr>
                <w:rStyle w:val="Hyperlink"/>
                <w:rFonts w:ascii="Helvetica" w:hAnsi="Helvetica"/>
                <w:b/>
                <w:noProof/>
                <w:lang w:val="nl-NL"/>
              </w:rPr>
              <w:t>5.</w:t>
            </w:r>
            <w:r w:rsidR="008E4EA2">
              <w:rPr>
                <w:rFonts w:eastAsiaTheme="minorEastAsia"/>
                <w:noProof/>
                <w:lang w:val="nl-NL" w:eastAsia="nl-NL"/>
              </w:rPr>
              <w:tab/>
            </w:r>
            <w:r w:rsidR="008E4EA2" w:rsidRPr="00191236">
              <w:rPr>
                <w:rStyle w:val="Hyperlink"/>
                <w:rFonts w:ascii="Helvetica" w:hAnsi="Helvetica"/>
                <w:b/>
                <w:noProof/>
                <w:lang w:val="nl-NL"/>
              </w:rPr>
              <w:t>Wat betekenen de tabjes onderaan een leerlijnblok?</w:t>
            </w:r>
            <w:r w:rsidR="008E4EA2">
              <w:rPr>
                <w:noProof/>
                <w:webHidden/>
              </w:rPr>
              <w:tab/>
            </w:r>
            <w:r w:rsidR="008E4EA2">
              <w:rPr>
                <w:noProof/>
                <w:webHidden/>
              </w:rPr>
              <w:fldChar w:fldCharType="begin"/>
            </w:r>
            <w:r w:rsidR="008E4EA2">
              <w:rPr>
                <w:noProof/>
                <w:webHidden/>
              </w:rPr>
              <w:instrText xml:space="preserve"> PAGEREF _Toc31285498 \h </w:instrText>
            </w:r>
            <w:r w:rsidR="008E4EA2">
              <w:rPr>
                <w:noProof/>
                <w:webHidden/>
              </w:rPr>
            </w:r>
            <w:r w:rsidR="008E4EA2">
              <w:rPr>
                <w:noProof/>
                <w:webHidden/>
              </w:rPr>
              <w:fldChar w:fldCharType="separate"/>
            </w:r>
            <w:r w:rsidR="00433E56">
              <w:rPr>
                <w:noProof/>
                <w:webHidden/>
              </w:rPr>
              <w:t>8</w:t>
            </w:r>
            <w:r w:rsidR="008E4EA2">
              <w:rPr>
                <w:noProof/>
                <w:webHidden/>
              </w:rPr>
              <w:fldChar w:fldCharType="end"/>
            </w:r>
          </w:hyperlink>
        </w:p>
        <w:p w14:paraId="1D3AC94C" w14:textId="463D8107" w:rsidR="008E4EA2" w:rsidRDefault="000D65D3">
          <w:pPr>
            <w:pStyle w:val="TOC1"/>
            <w:tabs>
              <w:tab w:val="left" w:pos="440"/>
              <w:tab w:val="right" w:leader="dot" w:pos="9019"/>
            </w:tabs>
            <w:rPr>
              <w:rFonts w:eastAsiaTheme="minorEastAsia"/>
              <w:noProof/>
              <w:lang w:val="nl-NL" w:eastAsia="nl-NL"/>
            </w:rPr>
          </w:pPr>
          <w:hyperlink w:anchor="_Toc31285499" w:history="1">
            <w:r w:rsidR="008E4EA2" w:rsidRPr="00191236">
              <w:rPr>
                <w:rStyle w:val="Hyperlink"/>
                <w:rFonts w:ascii="Helvetica" w:hAnsi="Helvetica"/>
                <w:b/>
                <w:noProof/>
                <w:lang w:val="nl-NL"/>
              </w:rPr>
              <w:t>6.</w:t>
            </w:r>
            <w:r w:rsidR="008E4EA2">
              <w:rPr>
                <w:rFonts w:eastAsiaTheme="minorEastAsia"/>
                <w:noProof/>
                <w:lang w:val="nl-NL" w:eastAsia="nl-NL"/>
              </w:rPr>
              <w:tab/>
            </w:r>
            <w:r w:rsidR="008E4EA2" w:rsidRPr="00191236">
              <w:rPr>
                <w:rStyle w:val="Hyperlink"/>
                <w:rFonts w:ascii="Helvetica" w:hAnsi="Helvetica"/>
                <w:b/>
                <w:noProof/>
                <w:lang w:val="nl-NL"/>
              </w:rPr>
              <w:t>Wat zijn de eindtermen van de opleiding en hoe hangen deze samen met de</w:t>
            </w:r>
            <w:r w:rsidR="008E4EA2">
              <w:rPr>
                <w:rStyle w:val="Hyperlink"/>
                <w:rFonts w:ascii="Helvetica" w:hAnsi="Helvetica"/>
                <w:b/>
                <w:noProof/>
                <w:lang w:val="nl-NL"/>
              </w:rPr>
              <w:br/>
              <w:t xml:space="preserve">      </w:t>
            </w:r>
            <w:r w:rsidR="008E4EA2" w:rsidRPr="00191236">
              <w:rPr>
                <w:rStyle w:val="Hyperlink"/>
                <w:rFonts w:ascii="Helvetica" w:hAnsi="Helvetica"/>
                <w:b/>
                <w:noProof/>
                <w:lang w:val="nl-NL"/>
              </w:rPr>
              <w:t xml:space="preserve"> vakken en de leerlijndoelen?</w:t>
            </w:r>
            <w:r w:rsidR="008E4EA2">
              <w:rPr>
                <w:noProof/>
                <w:webHidden/>
              </w:rPr>
              <w:tab/>
            </w:r>
            <w:r w:rsidR="008E4EA2">
              <w:rPr>
                <w:noProof/>
                <w:webHidden/>
              </w:rPr>
              <w:fldChar w:fldCharType="begin"/>
            </w:r>
            <w:r w:rsidR="008E4EA2">
              <w:rPr>
                <w:noProof/>
                <w:webHidden/>
              </w:rPr>
              <w:instrText xml:space="preserve"> PAGEREF _Toc31285499 \h </w:instrText>
            </w:r>
            <w:r w:rsidR="008E4EA2">
              <w:rPr>
                <w:noProof/>
                <w:webHidden/>
              </w:rPr>
            </w:r>
            <w:r w:rsidR="008E4EA2">
              <w:rPr>
                <w:noProof/>
                <w:webHidden/>
              </w:rPr>
              <w:fldChar w:fldCharType="separate"/>
            </w:r>
            <w:r w:rsidR="00433E56">
              <w:rPr>
                <w:noProof/>
                <w:webHidden/>
              </w:rPr>
              <w:t>9</w:t>
            </w:r>
            <w:r w:rsidR="008E4EA2">
              <w:rPr>
                <w:noProof/>
                <w:webHidden/>
              </w:rPr>
              <w:fldChar w:fldCharType="end"/>
            </w:r>
          </w:hyperlink>
        </w:p>
        <w:p w14:paraId="5C8BEB4F" w14:textId="36C3867D" w:rsidR="006C5977" w:rsidRDefault="006C5977">
          <w:r>
            <w:rPr>
              <w:b/>
              <w:bCs/>
              <w:noProof/>
            </w:rPr>
            <w:fldChar w:fldCharType="end"/>
          </w:r>
        </w:p>
      </w:sdtContent>
    </w:sdt>
    <w:p w14:paraId="4A0BAD9C" w14:textId="77777777" w:rsidR="00381AB7" w:rsidRDefault="00381AB7" w:rsidP="00F3464B">
      <w:pPr>
        <w:rPr>
          <w:lang w:val="nl-NL"/>
        </w:rPr>
      </w:pPr>
    </w:p>
    <w:p w14:paraId="3D10160F" w14:textId="77777777" w:rsidR="00522B00" w:rsidRDefault="00522B00" w:rsidP="00F3464B">
      <w:pPr>
        <w:rPr>
          <w:lang w:val="nl-NL"/>
        </w:rPr>
      </w:pPr>
    </w:p>
    <w:p w14:paraId="2D2B15DE" w14:textId="77777777" w:rsidR="007B032D" w:rsidRDefault="007B032D" w:rsidP="00F3464B">
      <w:pPr>
        <w:rPr>
          <w:lang w:val="nl-NL"/>
        </w:rPr>
      </w:pPr>
    </w:p>
    <w:p w14:paraId="68F2A602" w14:textId="77777777" w:rsidR="00BA52CC" w:rsidRDefault="00BA52CC" w:rsidP="00F3464B">
      <w:pPr>
        <w:rPr>
          <w:lang w:val="nl-NL"/>
        </w:rPr>
      </w:pPr>
    </w:p>
    <w:p w14:paraId="3FD79C0E" w14:textId="77777777" w:rsidR="00BA52CC" w:rsidRDefault="00BA52CC">
      <w:pPr>
        <w:rPr>
          <w:rFonts w:ascii="Helvetica" w:hAnsi="Helvetica"/>
          <w:b/>
          <w:lang w:val="nl-NL"/>
        </w:rPr>
      </w:pPr>
      <w:bookmarkStart w:id="3" w:name="_Ref18442123"/>
      <w:bookmarkStart w:id="4" w:name="_Ref18442127"/>
      <w:bookmarkStart w:id="5" w:name="_Ref18442175"/>
      <w:bookmarkStart w:id="6" w:name="_Ref18442185"/>
      <w:r>
        <w:rPr>
          <w:rFonts w:ascii="Helvetica" w:hAnsi="Helvetica"/>
          <w:b/>
          <w:lang w:val="nl-NL"/>
        </w:rPr>
        <w:br w:type="page"/>
      </w:r>
    </w:p>
    <w:p w14:paraId="4D8A8C31" w14:textId="6848537D" w:rsidR="0047601F" w:rsidRPr="0047601F" w:rsidRDefault="0047601F" w:rsidP="0047601F">
      <w:pPr>
        <w:pStyle w:val="ListParagraph"/>
        <w:numPr>
          <w:ilvl w:val="0"/>
          <w:numId w:val="3"/>
        </w:numPr>
        <w:outlineLvl w:val="0"/>
        <w:rPr>
          <w:rFonts w:ascii="Helvetica" w:hAnsi="Helvetica"/>
          <w:b/>
          <w:lang w:val="nl-NL"/>
        </w:rPr>
      </w:pPr>
      <w:bookmarkStart w:id="7" w:name="_Toc31285494"/>
      <w:r>
        <w:rPr>
          <w:rFonts w:ascii="Helvetica" w:hAnsi="Helvetica"/>
          <w:b/>
          <w:lang w:val="nl-NL"/>
        </w:rPr>
        <w:lastRenderedPageBreak/>
        <w:t xml:space="preserve">Hoe </w:t>
      </w:r>
      <w:r w:rsidR="00805912">
        <w:rPr>
          <w:rFonts w:ascii="Helvetica" w:hAnsi="Helvetica"/>
          <w:b/>
          <w:lang w:val="nl-NL"/>
        </w:rPr>
        <w:t>k</w:t>
      </w:r>
      <w:r w:rsidR="00724BAB">
        <w:rPr>
          <w:rFonts w:ascii="Helvetica" w:hAnsi="Helvetica"/>
          <w:b/>
          <w:lang w:val="nl-NL"/>
        </w:rPr>
        <w:t xml:space="preserve">unnen </w:t>
      </w:r>
      <w:r>
        <w:rPr>
          <w:rFonts w:ascii="Helvetica" w:hAnsi="Helvetica"/>
          <w:b/>
          <w:lang w:val="nl-NL"/>
        </w:rPr>
        <w:t>student</w:t>
      </w:r>
      <w:r w:rsidR="00724BAB">
        <w:rPr>
          <w:rFonts w:ascii="Helvetica" w:hAnsi="Helvetica"/>
          <w:b/>
          <w:lang w:val="nl-NL"/>
        </w:rPr>
        <w:t>en</w:t>
      </w:r>
      <w:r>
        <w:rPr>
          <w:rFonts w:ascii="Helvetica" w:hAnsi="Helvetica"/>
          <w:b/>
          <w:lang w:val="nl-NL"/>
        </w:rPr>
        <w:t xml:space="preserve"> de Zichtbare Leerlijnen Tool gebruiken?</w:t>
      </w:r>
      <w:bookmarkEnd w:id="7"/>
    </w:p>
    <w:p w14:paraId="57311C1A" w14:textId="77777777" w:rsidR="000857C0" w:rsidRDefault="00090FE2" w:rsidP="00090FE2">
      <w:pPr>
        <w:rPr>
          <w:rFonts w:ascii="Helvetica" w:hAnsi="Helvetica"/>
          <w:lang w:val="nl-NL"/>
        </w:rPr>
      </w:pPr>
      <w:r w:rsidRPr="00090FE2">
        <w:rPr>
          <w:rFonts w:ascii="Helvetica" w:hAnsi="Helvetica"/>
          <w:lang w:val="nl-NL"/>
        </w:rPr>
        <w:t>Gebruik de Zichtbare Leerlijnen Tool om bij aanvang van een vak inzicht te krijgen in hoe de vakleerdoelen aansluiten op voorgaande vakken en de leerlijndoelen. Dit helpt bij het activeren van je voorkennis en daardoor wordt het makkelijker om nieuwe vaardigheden, attitudes en kennis te verwerven.</w:t>
      </w:r>
    </w:p>
    <w:p w14:paraId="120FE54B" w14:textId="77777777" w:rsidR="000857C0" w:rsidRDefault="00724BAB" w:rsidP="00090FE2">
      <w:pPr>
        <w:rPr>
          <w:rFonts w:ascii="Helvetica" w:hAnsi="Helvetica"/>
          <w:lang w:val="nl-NL"/>
        </w:rPr>
      </w:pPr>
      <w:r>
        <w:rPr>
          <w:rFonts w:ascii="Helvetica" w:hAnsi="Helvetica"/>
          <w:lang w:val="nl-NL"/>
        </w:rPr>
        <w:t>J</w:t>
      </w:r>
      <w:r w:rsidRPr="00090FE2">
        <w:rPr>
          <w:rFonts w:ascii="Helvetica" w:hAnsi="Helvetica"/>
          <w:lang w:val="nl-NL"/>
        </w:rPr>
        <w:t>e</w:t>
      </w:r>
      <w:r>
        <w:rPr>
          <w:rFonts w:ascii="Helvetica" w:hAnsi="Helvetica"/>
          <w:lang w:val="nl-NL"/>
        </w:rPr>
        <w:t xml:space="preserve"> kunt</w:t>
      </w:r>
      <w:r w:rsidRPr="00090FE2">
        <w:rPr>
          <w:rFonts w:ascii="Helvetica" w:hAnsi="Helvetica"/>
          <w:lang w:val="nl-NL"/>
        </w:rPr>
        <w:t xml:space="preserve"> je beter voorbereiden op (werk)colleges, practica en toetsen </w:t>
      </w:r>
      <w:r>
        <w:rPr>
          <w:rFonts w:ascii="Helvetica" w:hAnsi="Helvetica"/>
          <w:lang w:val="nl-NL"/>
        </w:rPr>
        <w:t xml:space="preserve">door </w:t>
      </w:r>
      <w:r w:rsidR="000857C0">
        <w:rPr>
          <w:rFonts w:ascii="Helvetica" w:hAnsi="Helvetica"/>
          <w:lang w:val="nl-NL"/>
        </w:rPr>
        <w:t xml:space="preserve">steeds </w:t>
      </w:r>
      <w:r w:rsidR="00090FE2" w:rsidRPr="00090FE2">
        <w:rPr>
          <w:rFonts w:ascii="Helvetica" w:hAnsi="Helvetica"/>
          <w:lang w:val="nl-NL"/>
        </w:rPr>
        <w:t xml:space="preserve">na </w:t>
      </w:r>
      <w:r>
        <w:rPr>
          <w:rFonts w:ascii="Helvetica" w:hAnsi="Helvetica"/>
          <w:lang w:val="nl-NL"/>
        </w:rPr>
        <w:t xml:space="preserve">te gaan </w:t>
      </w:r>
      <w:r w:rsidR="00090FE2" w:rsidRPr="00090FE2">
        <w:rPr>
          <w:rFonts w:ascii="Helvetica" w:hAnsi="Helvetica"/>
          <w:lang w:val="nl-NL"/>
        </w:rPr>
        <w:t>wat het niveau is van de verschillende vakleerdoelen</w:t>
      </w:r>
      <w:r>
        <w:rPr>
          <w:rFonts w:ascii="Helvetica" w:hAnsi="Helvetica"/>
          <w:lang w:val="nl-NL"/>
        </w:rPr>
        <w:t xml:space="preserve"> aan de hand van de Bloom-beheersingsniveaus (</w:t>
      </w:r>
      <w:hyperlink r:id="rId13" w:history="1">
        <w:r w:rsidRPr="00742C72">
          <w:rPr>
            <w:rStyle w:val="Hyperlink"/>
            <w:rFonts w:ascii="Helvetica" w:hAnsi="Helvetica"/>
            <w:lang w:val="nl-NL"/>
          </w:rPr>
          <w:t>cognitieve Bloom-niveaus</w:t>
        </w:r>
      </w:hyperlink>
      <w:r w:rsidRPr="00742C72">
        <w:rPr>
          <w:rFonts w:ascii="Helvetica" w:hAnsi="Helvetica"/>
          <w:lang w:val="nl-NL"/>
        </w:rPr>
        <w:t xml:space="preserve">, </w:t>
      </w:r>
      <w:hyperlink r:id="rId14" w:history="1">
        <w:r w:rsidRPr="00742C72">
          <w:rPr>
            <w:rStyle w:val="Hyperlink"/>
            <w:rFonts w:ascii="Helvetica" w:hAnsi="Helvetica"/>
            <w:lang w:val="nl-NL"/>
          </w:rPr>
          <w:t>affectieve Bloom-niveaus</w:t>
        </w:r>
      </w:hyperlink>
      <w:r w:rsidRPr="00742C72">
        <w:rPr>
          <w:rFonts w:ascii="Helvetica" w:hAnsi="Helvetica"/>
          <w:lang w:val="nl-NL"/>
        </w:rPr>
        <w:t xml:space="preserve"> en </w:t>
      </w:r>
      <w:hyperlink r:id="rId15" w:history="1">
        <w:r w:rsidRPr="00742C72">
          <w:rPr>
            <w:rStyle w:val="Hyperlink"/>
            <w:rFonts w:ascii="Helvetica" w:hAnsi="Helvetica"/>
            <w:lang w:val="nl-NL"/>
          </w:rPr>
          <w:t>psychomotorische Bloom-niveaus</w:t>
        </w:r>
      </w:hyperlink>
      <w:r>
        <w:rPr>
          <w:rFonts w:ascii="Helvetica" w:hAnsi="Helvetica"/>
          <w:lang w:val="nl-NL"/>
        </w:rPr>
        <w:t>)</w:t>
      </w:r>
      <w:r w:rsidR="00090FE2" w:rsidRPr="00090FE2">
        <w:rPr>
          <w:rFonts w:ascii="Helvetica" w:hAnsi="Helvetica"/>
          <w:lang w:val="nl-NL"/>
        </w:rPr>
        <w:t xml:space="preserve">. </w:t>
      </w:r>
      <w:r w:rsidR="000857C0">
        <w:rPr>
          <w:rFonts w:ascii="Helvetica" w:hAnsi="Helvetica"/>
          <w:lang w:val="nl-NL"/>
        </w:rPr>
        <w:t xml:space="preserve">Als je bijvoorbeeld ziet dat de vakleerdoelen voornamelijk gericht zijn op het </w:t>
      </w:r>
      <w:r w:rsidR="00CB1D66">
        <w:rPr>
          <w:rFonts w:ascii="Helvetica" w:hAnsi="Helvetica"/>
          <w:lang w:val="nl-NL"/>
        </w:rPr>
        <w:t>toepassen</w:t>
      </w:r>
      <w:r w:rsidR="000857C0">
        <w:rPr>
          <w:rFonts w:ascii="Helvetica" w:hAnsi="Helvetica"/>
          <w:lang w:val="nl-NL"/>
        </w:rPr>
        <w:t xml:space="preserve"> van de stof dan is het waarschijnlijk weinig zinvol om tijdens het studeren de nadruk te leggen op het uit je hoofd leren van de stof</w:t>
      </w:r>
      <w:r w:rsidR="00805912">
        <w:rPr>
          <w:rFonts w:ascii="Helvetica" w:hAnsi="Helvetica"/>
          <w:lang w:val="nl-NL"/>
        </w:rPr>
        <w:t xml:space="preserve"> en </w:t>
      </w:r>
      <w:r w:rsidR="00CB1D66">
        <w:rPr>
          <w:rFonts w:ascii="Helvetica" w:hAnsi="Helvetica"/>
          <w:lang w:val="nl-NL"/>
        </w:rPr>
        <w:t xml:space="preserve">kan het </w:t>
      </w:r>
      <w:r w:rsidR="002E2349">
        <w:rPr>
          <w:rFonts w:ascii="Helvetica" w:hAnsi="Helvetica"/>
          <w:lang w:val="nl-NL"/>
        </w:rPr>
        <w:t>nuttiger</w:t>
      </w:r>
      <w:r w:rsidR="00CB1D66">
        <w:rPr>
          <w:rFonts w:ascii="Helvetica" w:hAnsi="Helvetica"/>
          <w:lang w:val="nl-NL"/>
        </w:rPr>
        <w:t xml:space="preserve"> zijn om sommen te oefenen</w:t>
      </w:r>
      <w:r w:rsidR="000857C0">
        <w:rPr>
          <w:rFonts w:ascii="Helvetica" w:hAnsi="Helvetica"/>
          <w:lang w:val="nl-NL"/>
        </w:rPr>
        <w:t>.</w:t>
      </w:r>
    </w:p>
    <w:p w14:paraId="06DC2B8B" w14:textId="69EBD4B1" w:rsidR="005A151D" w:rsidRDefault="00090FE2">
      <w:pPr>
        <w:rPr>
          <w:rFonts w:ascii="Helvetica" w:hAnsi="Helvetica"/>
          <w:b/>
          <w:lang w:val="nl-NL"/>
        </w:rPr>
      </w:pPr>
      <w:r w:rsidRPr="00090FE2">
        <w:rPr>
          <w:rFonts w:ascii="Helvetica" w:hAnsi="Helvetica"/>
          <w:lang w:val="nl-NL"/>
        </w:rPr>
        <w:t xml:space="preserve">Gebruik </w:t>
      </w:r>
      <w:r w:rsidR="008328F4">
        <w:rPr>
          <w:rFonts w:ascii="Helvetica" w:hAnsi="Helvetica"/>
          <w:lang w:val="nl-NL"/>
        </w:rPr>
        <w:t xml:space="preserve">de vakleerdoelen om de volgende vragen te beantwoorden </w:t>
      </w:r>
      <w:r w:rsidR="000857C0">
        <w:rPr>
          <w:rFonts w:ascii="Helvetica" w:hAnsi="Helvetica"/>
          <w:lang w:val="nl-NL"/>
        </w:rPr>
        <w:t xml:space="preserve">voor, </w:t>
      </w:r>
      <w:r w:rsidRPr="00090FE2">
        <w:rPr>
          <w:rFonts w:ascii="Helvetica" w:hAnsi="Helvetica"/>
          <w:lang w:val="nl-NL"/>
        </w:rPr>
        <w:t>tijdens</w:t>
      </w:r>
      <w:r w:rsidR="000857C0">
        <w:rPr>
          <w:rFonts w:ascii="Helvetica" w:hAnsi="Helvetica"/>
          <w:lang w:val="nl-NL"/>
        </w:rPr>
        <w:t xml:space="preserve"> en na</w:t>
      </w:r>
      <w:r w:rsidRPr="00090FE2">
        <w:rPr>
          <w:rFonts w:ascii="Helvetica" w:hAnsi="Helvetica"/>
          <w:lang w:val="nl-NL"/>
        </w:rPr>
        <w:t xml:space="preserve"> de verschillende onderwijsactiviteiten van het va</w:t>
      </w:r>
      <w:r w:rsidR="008328F4">
        <w:rPr>
          <w:rFonts w:ascii="Helvetica" w:hAnsi="Helvetica"/>
          <w:lang w:val="nl-NL"/>
        </w:rPr>
        <w:t>k</w:t>
      </w:r>
      <w:r w:rsidRPr="00090FE2">
        <w:rPr>
          <w:rFonts w:ascii="Helvetica" w:hAnsi="Helvetica"/>
          <w:lang w:val="nl-NL"/>
        </w:rPr>
        <w:t>:</w:t>
      </w:r>
    </w:p>
    <w:tbl>
      <w:tblPr>
        <w:tblStyle w:val="TableGrid"/>
        <w:tblpPr w:leftFromText="141" w:rightFromText="141" w:vertAnchor="text" w:horzAnchor="margin" w:tblpXSpec="center" w:tblpY="421"/>
        <w:tblW w:w="10292" w:type="dxa"/>
        <w:tblLayout w:type="fixed"/>
        <w:tblLook w:val="04A0" w:firstRow="1" w:lastRow="0" w:firstColumn="1" w:lastColumn="0" w:noHBand="0" w:noVBand="1"/>
      </w:tblPr>
      <w:tblGrid>
        <w:gridCol w:w="1696"/>
        <w:gridCol w:w="2098"/>
        <w:gridCol w:w="2155"/>
        <w:gridCol w:w="2268"/>
        <w:gridCol w:w="2075"/>
      </w:tblGrid>
      <w:tr w:rsidR="005A151D" w:rsidRPr="00556F1B" w14:paraId="1A5A76C7" w14:textId="77777777" w:rsidTr="00556F1B">
        <w:trPr>
          <w:trHeight w:val="274"/>
        </w:trPr>
        <w:tc>
          <w:tcPr>
            <w:tcW w:w="1696" w:type="dxa"/>
          </w:tcPr>
          <w:p w14:paraId="477F16F0" w14:textId="77777777" w:rsidR="005A151D" w:rsidRPr="00556F1B" w:rsidRDefault="005A151D" w:rsidP="005A151D">
            <w:pPr>
              <w:rPr>
                <w:rFonts w:ascii="Helvetica" w:hAnsi="Helvetica"/>
                <w:b/>
                <w:sz w:val="20"/>
              </w:rPr>
            </w:pPr>
            <w:proofErr w:type="spellStart"/>
            <w:r w:rsidRPr="00556F1B">
              <w:rPr>
                <w:rFonts w:ascii="Helvetica" w:hAnsi="Helvetica"/>
                <w:b/>
                <w:sz w:val="20"/>
              </w:rPr>
              <w:t>Activiteit</w:t>
            </w:r>
            <w:proofErr w:type="spellEnd"/>
          </w:p>
        </w:tc>
        <w:tc>
          <w:tcPr>
            <w:tcW w:w="8596" w:type="dxa"/>
            <w:gridSpan w:val="4"/>
          </w:tcPr>
          <w:p w14:paraId="719FCBCD" w14:textId="77777777" w:rsidR="005A151D" w:rsidRPr="00556F1B" w:rsidRDefault="005A151D" w:rsidP="005A151D">
            <w:pPr>
              <w:jc w:val="center"/>
              <w:rPr>
                <w:rFonts w:ascii="Helvetica" w:hAnsi="Helvetica"/>
                <w:b/>
                <w:sz w:val="20"/>
              </w:rPr>
            </w:pPr>
            <w:r w:rsidRPr="00556F1B">
              <w:rPr>
                <w:rFonts w:ascii="Helvetica" w:hAnsi="Helvetica"/>
                <w:b/>
                <w:sz w:val="20"/>
              </w:rPr>
              <w:t>Vragen</w:t>
            </w:r>
          </w:p>
        </w:tc>
      </w:tr>
      <w:tr w:rsidR="005A151D" w:rsidRPr="00E35366" w14:paraId="0AC3E794" w14:textId="77777777" w:rsidTr="00556F1B">
        <w:trPr>
          <w:trHeight w:val="1610"/>
        </w:trPr>
        <w:tc>
          <w:tcPr>
            <w:tcW w:w="1696" w:type="dxa"/>
          </w:tcPr>
          <w:p w14:paraId="1B8B7B26" w14:textId="77777777" w:rsidR="005A151D" w:rsidRPr="00556F1B" w:rsidRDefault="005A151D" w:rsidP="005A151D">
            <w:pPr>
              <w:autoSpaceDE w:val="0"/>
              <w:autoSpaceDN w:val="0"/>
              <w:adjustRightInd w:val="0"/>
              <w:rPr>
                <w:rFonts w:ascii="Helvetica" w:hAnsi="Helvetica" w:cs="MTSY"/>
                <w:b/>
                <w:sz w:val="20"/>
              </w:rPr>
            </w:pPr>
            <w:r w:rsidRPr="00556F1B">
              <w:rPr>
                <w:rFonts w:ascii="Helvetica" w:hAnsi="Helvetica" w:cs="MTSY"/>
                <w:b/>
                <w:sz w:val="20"/>
              </w:rPr>
              <w:t>Planning</w:t>
            </w:r>
          </w:p>
          <w:p w14:paraId="510025E3" w14:textId="77777777" w:rsidR="005A151D" w:rsidRPr="00556F1B" w:rsidRDefault="005A151D" w:rsidP="005A151D">
            <w:pPr>
              <w:autoSpaceDE w:val="0"/>
              <w:autoSpaceDN w:val="0"/>
              <w:adjustRightInd w:val="0"/>
              <w:rPr>
                <w:rFonts w:ascii="Helvetica" w:hAnsi="Helvetica" w:cs="MTSY"/>
                <w:sz w:val="20"/>
              </w:rPr>
            </w:pPr>
            <w:r w:rsidRPr="00556F1B">
              <w:rPr>
                <w:rFonts w:ascii="Helvetica" w:hAnsi="Helvetica" w:cs="MTSY"/>
                <w:sz w:val="20"/>
              </w:rPr>
              <w:t>(</w:t>
            </w:r>
            <w:proofErr w:type="spellStart"/>
            <w:r w:rsidRPr="00556F1B">
              <w:rPr>
                <w:rFonts w:ascii="Helvetica" w:hAnsi="Helvetica" w:cs="MTSY"/>
                <w:sz w:val="20"/>
              </w:rPr>
              <w:t>voorbereiding</w:t>
            </w:r>
            <w:proofErr w:type="spellEnd"/>
            <w:r w:rsidRPr="00556F1B">
              <w:rPr>
                <w:rFonts w:ascii="Helvetica" w:hAnsi="Helvetica" w:cs="MTSY"/>
                <w:sz w:val="20"/>
              </w:rPr>
              <w:t>)</w:t>
            </w:r>
          </w:p>
        </w:tc>
        <w:tc>
          <w:tcPr>
            <w:tcW w:w="2098" w:type="dxa"/>
          </w:tcPr>
          <w:p w14:paraId="0DBA6171" w14:textId="77777777" w:rsidR="005A151D" w:rsidRPr="00556F1B" w:rsidRDefault="005A151D" w:rsidP="005A151D">
            <w:pPr>
              <w:autoSpaceDE w:val="0"/>
              <w:autoSpaceDN w:val="0"/>
              <w:adjustRightInd w:val="0"/>
              <w:rPr>
                <w:rFonts w:ascii="Helvetica" w:hAnsi="Helvetica" w:cs="Palatino-Roman"/>
                <w:sz w:val="20"/>
                <w:lang w:val="nl-NL"/>
              </w:rPr>
            </w:pPr>
            <w:r w:rsidRPr="00556F1B">
              <w:rPr>
                <w:rFonts w:ascii="Helvetica" w:hAnsi="Helvetica" w:cs="Palatino-Roman"/>
                <w:sz w:val="20"/>
                <w:lang w:val="nl-NL"/>
              </w:rPr>
              <w:t>Wat zijn de leerdoelen van deze onderwijsactiviteit</w:t>
            </w:r>
            <w:r w:rsidR="00556F1B">
              <w:rPr>
                <w:rFonts w:ascii="Helvetica" w:hAnsi="Helvetica" w:cs="Palatino-Roman"/>
                <w:sz w:val="20"/>
                <w:lang w:val="nl-NL"/>
              </w:rPr>
              <w:t xml:space="preserve"> en wat is het beheersingsniveau</w:t>
            </w:r>
            <w:r w:rsidRPr="00556F1B">
              <w:rPr>
                <w:rFonts w:ascii="Helvetica" w:hAnsi="Helvetica" w:cs="Palatino-Roman"/>
                <w:sz w:val="20"/>
                <w:lang w:val="nl-NL"/>
              </w:rPr>
              <w:t>?</w:t>
            </w:r>
          </w:p>
        </w:tc>
        <w:tc>
          <w:tcPr>
            <w:tcW w:w="2155" w:type="dxa"/>
          </w:tcPr>
          <w:p w14:paraId="4238D5B6" w14:textId="77777777" w:rsidR="005A151D" w:rsidRPr="00556F1B" w:rsidRDefault="005A151D" w:rsidP="005A151D">
            <w:pPr>
              <w:rPr>
                <w:rFonts w:ascii="Helvetica" w:hAnsi="Helvetica"/>
                <w:sz w:val="20"/>
                <w:lang w:val="nl-NL"/>
              </w:rPr>
            </w:pPr>
            <w:r w:rsidRPr="00556F1B">
              <w:rPr>
                <w:rFonts w:ascii="Helvetica" w:hAnsi="Helvetica" w:cs="Palatino-Roman"/>
                <w:sz w:val="20"/>
                <w:lang w:val="nl-NL"/>
              </w:rPr>
              <w:t>Wat weet ik al over dit onderwerp?</w:t>
            </w:r>
          </w:p>
        </w:tc>
        <w:tc>
          <w:tcPr>
            <w:tcW w:w="2268" w:type="dxa"/>
          </w:tcPr>
          <w:p w14:paraId="196B80A9" w14:textId="77777777" w:rsidR="00556F1B" w:rsidRDefault="00556F1B" w:rsidP="00556F1B">
            <w:pPr>
              <w:rPr>
                <w:rFonts w:ascii="Helvetica" w:hAnsi="Helvetica" w:cs="Palatino-Roman"/>
                <w:sz w:val="20"/>
                <w:lang w:val="nl-NL"/>
              </w:rPr>
            </w:pPr>
            <w:r w:rsidRPr="00556F1B">
              <w:rPr>
                <w:rFonts w:ascii="Helvetica" w:hAnsi="Helvetica" w:cs="Palatino-Roman"/>
                <w:sz w:val="20"/>
                <w:lang w:val="nl-NL"/>
              </w:rPr>
              <w:t>Welke vragen heb ik over dit onderwerp?</w:t>
            </w:r>
          </w:p>
          <w:p w14:paraId="4C338931" w14:textId="77777777" w:rsidR="005A151D" w:rsidRPr="00556F1B" w:rsidRDefault="005A151D" w:rsidP="005A151D">
            <w:pPr>
              <w:rPr>
                <w:rFonts w:ascii="Helvetica" w:hAnsi="Helvetica"/>
                <w:sz w:val="20"/>
                <w:lang w:val="nl-NL"/>
              </w:rPr>
            </w:pPr>
          </w:p>
        </w:tc>
        <w:tc>
          <w:tcPr>
            <w:tcW w:w="2075" w:type="dxa"/>
          </w:tcPr>
          <w:p w14:paraId="702306AC" w14:textId="77777777" w:rsidR="00556F1B" w:rsidRPr="00556F1B" w:rsidRDefault="00556F1B" w:rsidP="005A151D">
            <w:pPr>
              <w:rPr>
                <w:rFonts w:ascii="Helvetica" w:hAnsi="Helvetica" w:cs="Palatino-Roman"/>
                <w:sz w:val="20"/>
                <w:lang w:val="nl-NL"/>
              </w:rPr>
            </w:pPr>
            <w:r w:rsidRPr="00556F1B">
              <w:rPr>
                <w:rFonts w:ascii="Helvetica" w:hAnsi="Helvetica" w:cs="Palatino-Roman"/>
                <w:sz w:val="20"/>
                <w:lang w:val="nl-NL"/>
              </w:rPr>
              <w:t>Hoe kan ik me het beste voorbereiden op deze onderwijsactiviteit?</w:t>
            </w:r>
          </w:p>
        </w:tc>
      </w:tr>
      <w:tr w:rsidR="005A151D" w:rsidRPr="00E35366" w14:paraId="2C059268" w14:textId="77777777" w:rsidTr="00556F1B">
        <w:trPr>
          <w:trHeight w:val="1610"/>
        </w:trPr>
        <w:tc>
          <w:tcPr>
            <w:tcW w:w="1696" w:type="dxa"/>
          </w:tcPr>
          <w:p w14:paraId="1897CC3E" w14:textId="77777777" w:rsidR="005A151D" w:rsidRPr="00556F1B" w:rsidRDefault="005A151D" w:rsidP="005A151D">
            <w:pPr>
              <w:autoSpaceDE w:val="0"/>
              <w:autoSpaceDN w:val="0"/>
              <w:adjustRightInd w:val="0"/>
              <w:rPr>
                <w:rFonts w:ascii="Helvetica" w:hAnsi="Helvetica" w:cs="Palatino-Roman"/>
                <w:b/>
                <w:sz w:val="20"/>
                <w:lang w:val="nl-NL"/>
              </w:rPr>
            </w:pPr>
            <w:r w:rsidRPr="00556F1B">
              <w:rPr>
                <w:rFonts w:ascii="Helvetica" w:hAnsi="Helvetica" w:cs="Palatino-Roman"/>
                <w:b/>
                <w:sz w:val="20"/>
                <w:lang w:val="nl-NL"/>
              </w:rPr>
              <w:t xml:space="preserve">Monitoren </w:t>
            </w:r>
            <w:r w:rsidRPr="00556F1B">
              <w:rPr>
                <w:rFonts w:ascii="Helvetica" w:hAnsi="Helvetica" w:cs="Palatino-Roman"/>
                <w:sz w:val="20"/>
                <w:lang w:val="nl-NL"/>
              </w:rPr>
              <w:t xml:space="preserve">(tijdens </w:t>
            </w:r>
            <w:proofErr w:type="spellStart"/>
            <w:r w:rsidRPr="00556F1B">
              <w:rPr>
                <w:rFonts w:ascii="Helvetica" w:hAnsi="Helvetica" w:cs="Palatino-Roman"/>
                <w:sz w:val="20"/>
                <w:lang w:val="nl-NL"/>
              </w:rPr>
              <w:t>onderwijs</w:t>
            </w:r>
            <w:r w:rsidR="00556F1B" w:rsidRPr="00556F1B">
              <w:rPr>
                <w:rFonts w:ascii="Helvetica" w:hAnsi="Helvetica" w:cs="Palatino-Roman"/>
                <w:sz w:val="20"/>
                <w:lang w:val="nl-NL"/>
              </w:rPr>
              <w:t>-</w:t>
            </w:r>
            <w:r w:rsidRPr="00556F1B">
              <w:rPr>
                <w:rFonts w:ascii="Helvetica" w:hAnsi="Helvetica" w:cs="Palatino-Roman"/>
                <w:sz w:val="20"/>
                <w:lang w:val="nl-NL"/>
              </w:rPr>
              <w:t>activiteit</w:t>
            </w:r>
            <w:proofErr w:type="spellEnd"/>
            <w:r w:rsidRPr="00556F1B">
              <w:rPr>
                <w:rFonts w:ascii="Helvetica" w:hAnsi="Helvetica" w:cs="Palatino-Roman"/>
                <w:sz w:val="20"/>
                <w:lang w:val="nl-NL"/>
              </w:rPr>
              <w:t>)</w:t>
            </w:r>
          </w:p>
        </w:tc>
        <w:tc>
          <w:tcPr>
            <w:tcW w:w="2098" w:type="dxa"/>
          </w:tcPr>
          <w:p w14:paraId="12833833" w14:textId="77777777" w:rsidR="005A151D" w:rsidRPr="00556F1B" w:rsidRDefault="005A151D" w:rsidP="005A151D">
            <w:pPr>
              <w:rPr>
                <w:rFonts w:ascii="Helvetica" w:hAnsi="Helvetica" w:cs="Palatino-Roman"/>
                <w:sz w:val="20"/>
                <w:lang w:val="nl-NL"/>
              </w:rPr>
            </w:pPr>
            <w:r w:rsidRPr="00556F1B">
              <w:rPr>
                <w:rFonts w:ascii="Helvetica" w:hAnsi="Helvetica" w:cs="Palatino-Roman"/>
                <w:sz w:val="20"/>
                <w:lang w:val="nl-NL"/>
              </w:rPr>
              <w:t>Kan ik onderscheid maken tussen hoofd</w:t>
            </w:r>
            <w:r w:rsidR="00556F1B">
              <w:rPr>
                <w:rFonts w:ascii="Helvetica" w:hAnsi="Helvetica" w:cs="Palatino-Roman"/>
                <w:sz w:val="20"/>
                <w:lang w:val="nl-NL"/>
              </w:rPr>
              <w:t>-</w:t>
            </w:r>
            <w:r w:rsidRPr="00556F1B">
              <w:rPr>
                <w:rFonts w:ascii="Helvetica" w:hAnsi="Helvetica" w:cs="Palatino-Roman"/>
                <w:sz w:val="20"/>
                <w:lang w:val="nl-NL"/>
              </w:rPr>
              <w:t xml:space="preserve"> en bijzaken? En zo nee, wat kan ik doen om dit onderscheid wel te kunnen maken?</w:t>
            </w:r>
          </w:p>
        </w:tc>
        <w:tc>
          <w:tcPr>
            <w:tcW w:w="2155" w:type="dxa"/>
          </w:tcPr>
          <w:p w14:paraId="4F0FAF8E" w14:textId="77777777" w:rsidR="005A151D" w:rsidRPr="00556F1B" w:rsidRDefault="005A151D" w:rsidP="005A151D">
            <w:pPr>
              <w:rPr>
                <w:rFonts w:ascii="Helvetica" w:hAnsi="Helvetica"/>
                <w:sz w:val="20"/>
                <w:lang w:val="nl-NL"/>
              </w:rPr>
            </w:pPr>
            <w:r w:rsidRPr="00556F1B">
              <w:rPr>
                <w:rFonts w:ascii="Helvetica" w:hAnsi="Helvetica" w:cs="Palatino-Roman"/>
                <w:sz w:val="20"/>
                <w:lang w:val="nl-NL"/>
              </w:rPr>
              <w:t>Welke inzichten krijg ik? En wat schept verwarring?</w:t>
            </w:r>
          </w:p>
        </w:tc>
        <w:tc>
          <w:tcPr>
            <w:tcW w:w="2268" w:type="dxa"/>
          </w:tcPr>
          <w:p w14:paraId="27CEA8D0" w14:textId="77777777" w:rsidR="005A151D" w:rsidRPr="00556F1B" w:rsidRDefault="005A151D" w:rsidP="005A151D">
            <w:pPr>
              <w:autoSpaceDE w:val="0"/>
              <w:autoSpaceDN w:val="0"/>
              <w:adjustRightInd w:val="0"/>
              <w:rPr>
                <w:rFonts w:ascii="Helvetica" w:hAnsi="Helvetica" w:cs="Palatino-Roman"/>
                <w:sz w:val="20"/>
                <w:lang w:val="nl-NL"/>
              </w:rPr>
            </w:pPr>
            <w:r w:rsidRPr="00556F1B">
              <w:rPr>
                <w:rFonts w:ascii="Helvetica" w:hAnsi="Helvetica" w:cs="Palatino-Roman"/>
                <w:sz w:val="20"/>
                <w:lang w:val="nl-NL"/>
              </w:rPr>
              <w:t>Welke vragen heb ik en schrijf ik deze ergens op?</w:t>
            </w:r>
          </w:p>
        </w:tc>
        <w:tc>
          <w:tcPr>
            <w:tcW w:w="2075" w:type="dxa"/>
          </w:tcPr>
          <w:p w14:paraId="3E2EFF51" w14:textId="77777777" w:rsidR="005A151D" w:rsidRPr="00556F1B" w:rsidRDefault="005A151D" w:rsidP="005A151D">
            <w:pPr>
              <w:autoSpaceDE w:val="0"/>
              <w:autoSpaceDN w:val="0"/>
              <w:adjustRightInd w:val="0"/>
              <w:rPr>
                <w:rFonts w:ascii="Helvetica" w:hAnsi="Helvetica" w:cs="Palatino-Roman"/>
                <w:sz w:val="20"/>
                <w:lang w:val="nl-NL"/>
              </w:rPr>
            </w:pPr>
          </w:p>
        </w:tc>
      </w:tr>
      <w:tr w:rsidR="005A151D" w:rsidRPr="00E35366" w14:paraId="57142BFD" w14:textId="77777777" w:rsidTr="00556F1B">
        <w:trPr>
          <w:trHeight w:val="1610"/>
        </w:trPr>
        <w:tc>
          <w:tcPr>
            <w:tcW w:w="1696" w:type="dxa"/>
          </w:tcPr>
          <w:p w14:paraId="6CCE5A4C" w14:textId="77777777" w:rsidR="005A151D" w:rsidRPr="00556F1B" w:rsidRDefault="005A151D" w:rsidP="005A151D">
            <w:pPr>
              <w:autoSpaceDE w:val="0"/>
              <w:autoSpaceDN w:val="0"/>
              <w:adjustRightInd w:val="0"/>
              <w:rPr>
                <w:rFonts w:ascii="Helvetica" w:hAnsi="Helvetica" w:cs="Palatino-Roman"/>
                <w:b/>
                <w:sz w:val="20"/>
                <w:lang w:val="nl-NL"/>
              </w:rPr>
            </w:pPr>
            <w:r w:rsidRPr="00556F1B">
              <w:rPr>
                <w:rFonts w:ascii="Helvetica" w:hAnsi="Helvetica" w:cs="Palatino-Roman"/>
                <w:b/>
                <w:sz w:val="20"/>
                <w:lang w:val="nl-NL"/>
              </w:rPr>
              <w:t xml:space="preserve">Evaluatie </w:t>
            </w:r>
          </w:p>
          <w:p w14:paraId="436B107E" w14:textId="77777777" w:rsidR="005A151D" w:rsidRPr="00556F1B" w:rsidRDefault="005A151D" w:rsidP="005A151D">
            <w:pPr>
              <w:autoSpaceDE w:val="0"/>
              <w:autoSpaceDN w:val="0"/>
              <w:adjustRightInd w:val="0"/>
              <w:rPr>
                <w:rFonts w:ascii="Helvetica" w:hAnsi="Helvetica" w:cs="Palatino-Roman"/>
                <w:sz w:val="20"/>
                <w:lang w:val="nl-NL"/>
              </w:rPr>
            </w:pPr>
            <w:r w:rsidRPr="00556F1B">
              <w:rPr>
                <w:rFonts w:ascii="Helvetica" w:hAnsi="Helvetica" w:cs="Palatino-Roman"/>
                <w:sz w:val="20"/>
                <w:lang w:val="nl-NL"/>
              </w:rPr>
              <w:t xml:space="preserve">(na </w:t>
            </w:r>
            <w:proofErr w:type="spellStart"/>
            <w:r w:rsidRPr="00556F1B">
              <w:rPr>
                <w:rFonts w:ascii="Helvetica" w:hAnsi="Helvetica" w:cs="Palatino-Roman"/>
                <w:sz w:val="20"/>
                <w:lang w:val="nl-NL"/>
              </w:rPr>
              <w:t>onderwijs</w:t>
            </w:r>
            <w:r w:rsidR="00556F1B" w:rsidRPr="00556F1B">
              <w:rPr>
                <w:rFonts w:ascii="Helvetica" w:hAnsi="Helvetica" w:cs="Palatino-Roman"/>
                <w:sz w:val="20"/>
                <w:lang w:val="nl-NL"/>
              </w:rPr>
              <w:t>-</w:t>
            </w:r>
            <w:r w:rsidRPr="00556F1B">
              <w:rPr>
                <w:rFonts w:ascii="Helvetica" w:hAnsi="Helvetica" w:cs="Palatino-Roman"/>
                <w:sz w:val="20"/>
                <w:lang w:val="nl-NL"/>
              </w:rPr>
              <w:t>activiteit</w:t>
            </w:r>
            <w:proofErr w:type="spellEnd"/>
            <w:r w:rsidRPr="00556F1B">
              <w:rPr>
                <w:rFonts w:ascii="Helvetica" w:hAnsi="Helvetica" w:cs="Palatino-Roman"/>
                <w:sz w:val="20"/>
                <w:lang w:val="nl-NL"/>
              </w:rPr>
              <w:t>)</w:t>
            </w:r>
          </w:p>
        </w:tc>
        <w:tc>
          <w:tcPr>
            <w:tcW w:w="2098" w:type="dxa"/>
          </w:tcPr>
          <w:p w14:paraId="7D64876A" w14:textId="77777777" w:rsidR="005A151D" w:rsidRPr="00556F1B" w:rsidRDefault="005A151D" w:rsidP="005A151D">
            <w:pPr>
              <w:autoSpaceDE w:val="0"/>
              <w:autoSpaceDN w:val="0"/>
              <w:adjustRightInd w:val="0"/>
              <w:rPr>
                <w:rFonts w:ascii="Helvetica" w:hAnsi="Helvetica" w:cs="Palatino-Roman"/>
                <w:sz w:val="20"/>
                <w:lang w:val="nl-NL"/>
              </w:rPr>
            </w:pPr>
            <w:r w:rsidRPr="00556F1B">
              <w:rPr>
                <w:rFonts w:ascii="Helvetica" w:hAnsi="Helvetica" w:cs="Palatino-Roman"/>
                <w:sz w:val="20"/>
                <w:lang w:val="nl-NL"/>
              </w:rPr>
              <w:t>Waar ging de onderwijsactiviteit van vandaag over? Wat is de kernboodschap?</w:t>
            </w:r>
          </w:p>
        </w:tc>
        <w:tc>
          <w:tcPr>
            <w:tcW w:w="2155" w:type="dxa"/>
          </w:tcPr>
          <w:p w14:paraId="14ABDEF4" w14:textId="77777777" w:rsidR="005A151D" w:rsidRPr="00556F1B" w:rsidRDefault="005A151D" w:rsidP="005A151D">
            <w:pPr>
              <w:rPr>
                <w:rFonts w:ascii="Helvetica" w:hAnsi="Helvetica"/>
                <w:sz w:val="20"/>
                <w:lang w:val="nl-NL"/>
              </w:rPr>
            </w:pPr>
            <w:r w:rsidRPr="00556F1B">
              <w:rPr>
                <w:rFonts w:ascii="Helvetica" w:hAnsi="Helvetica" w:cs="Palatino-Roman"/>
                <w:sz w:val="20"/>
                <w:lang w:val="nl-NL"/>
              </w:rPr>
              <w:t>Kan ik de leerstof van vandaag koppelen aan voorafgaande onderwijsactiviteiten?</w:t>
            </w:r>
          </w:p>
        </w:tc>
        <w:tc>
          <w:tcPr>
            <w:tcW w:w="2268" w:type="dxa"/>
          </w:tcPr>
          <w:p w14:paraId="2094EA6B" w14:textId="77777777" w:rsidR="005A151D" w:rsidRPr="00556F1B" w:rsidRDefault="005A151D" w:rsidP="005A151D">
            <w:pPr>
              <w:rPr>
                <w:rFonts w:ascii="Helvetica" w:hAnsi="Helvetica"/>
                <w:sz w:val="20"/>
                <w:lang w:val="nl-NL"/>
              </w:rPr>
            </w:pPr>
            <w:r w:rsidRPr="00556F1B">
              <w:rPr>
                <w:rFonts w:ascii="Helvetica" w:hAnsi="Helvetica" w:cs="Palatino-Roman"/>
                <w:sz w:val="20"/>
                <w:lang w:val="nl-NL"/>
              </w:rPr>
              <w:t>Wat moet ik doen om mijn vragen beantwoord te krijgen en de verwarring op te helderen?</w:t>
            </w:r>
          </w:p>
        </w:tc>
        <w:tc>
          <w:tcPr>
            <w:tcW w:w="2075" w:type="dxa"/>
          </w:tcPr>
          <w:p w14:paraId="0BF1D20E" w14:textId="77777777" w:rsidR="005A151D" w:rsidRPr="00556F1B" w:rsidRDefault="005A151D" w:rsidP="005A151D">
            <w:pPr>
              <w:rPr>
                <w:rFonts w:ascii="Helvetica" w:hAnsi="Helvetica" w:cs="Palatino-Roman"/>
                <w:sz w:val="20"/>
                <w:lang w:val="nl-NL"/>
              </w:rPr>
            </w:pPr>
            <w:r w:rsidRPr="00556F1B">
              <w:rPr>
                <w:rFonts w:ascii="Helvetica" w:hAnsi="Helvetica" w:cs="Palatino-Roman"/>
                <w:sz w:val="20"/>
                <w:lang w:val="nl-NL"/>
              </w:rPr>
              <w:t>Heb ik dingen gehoord die conflicteren met mijn voorgaande kennis?</w:t>
            </w:r>
          </w:p>
        </w:tc>
      </w:tr>
    </w:tbl>
    <w:p w14:paraId="3BE87EFF" w14:textId="77777777" w:rsidR="005A151D" w:rsidRDefault="005A151D">
      <w:pPr>
        <w:rPr>
          <w:rFonts w:ascii="Helvetica" w:hAnsi="Helvetica"/>
          <w:b/>
          <w:lang w:val="nl-NL"/>
        </w:rPr>
      </w:pPr>
    </w:p>
    <w:p w14:paraId="615CE0AA" w14:textId="77777777" w:rsidR="00090FE2" w:rsidRPr="000857C0" w:rsidRDefault="00090FE2">
      <w:pPr>
        <w:rPr>
          <w:rFonts w:ascii="Helvetica" w:hAnsi="Helvetica"/>
          <w:lang w:val="nl-NL"/>
        </w:rPr>
      </w:pPr>
      <w:r w:rsidRPr="000857C0">
        <w:rPr>
          <w:rFonts w:ascii="Helvetica" w:hAnsi="Helvetica"/>
          <w:lang w:val="nl-NL"/>
        </w:rPr>
        <w:t>(Meer informatie over efficiënt en effectief studeren?</w:t>
      </w:r>
      <w:r w:rsidR="000857C0" w:rsidRPr="000857C0">
        <w:rPr>
          <w:rFonts w:ascii="Helvetica" w:hAnsi="Helvetica"/>
          <w:lang w:val="nl-NL"/>
        </w:rPr>
        <w:t xml:space="preserve"> Zie de </w:t>
      </w:r>
      <w:hyperlink r:id="rId16" w:history="1">
        <w:proofErr w:type="spellStart"/>
        <w:r w:rsidR="000857C0" w:rsidRPr="000857C0">
          <w:rPr>
            <w:rStyle w:val="Hyperlink"/>
            <w:rFonts w:ascii="Helvetica" w:hAnsi="Helvetica"/>
            <w:lang w:val="nl-NL"/>
          </w:rPr>
          <w:t>explanimatie</w:t>
        </w:r>
        <w:proofErr w:type="spellEnd"/>
        <w:r w:rsidR="000857C0" w:rsidRPr="000857C0">
          <w:rPr>
            <w:rStyle w:val="Hyperlink"/>
            <w:rFonts w:ascii="Helvetica" w:hAnsi="Helvetica"/>
            <w:lang w:val="nl-NL"/>
          </w:rPr>
          <w:t xml:space="preserve"> over dit onderwerp</w:t>
        </w:r>
      </w:hyperlink>
      <w:r w:rsidR="000857C0" w:rsidRPr="000857C0">
        <w:rPr>
          <w:rFonts w:ascii="Helvetica" w:hAnsi="Helvetica"/>
          <w:lang w:val="nl-NL"/>
        </w:rPr>
        <w:t>.)</w:t>
      </w:r>
    </w:p>
    <w:p w14:paraId="4323C667" w14:textId="77777777" w:rsidR="0047601F" w:rsidRDefault="0047601F">
      <w:pPr>
        <w:rPr>
          <w:rFonts w:ascii="Helvetica" w:hAnsi="Helvetica"/>
          <w:b/>
          <w:lang w:val="nl-NL"/>
        </w:rPr>
      </w:pPr>
      <w:r>
        <w:rPr>
          <w:rFonts w:ascii="Helvetica" w:hAnsi="Helvetica"/>
          <w:b/>
          <w:lang w:val="nl-NL"/>
        </w:rPr>
        <w:br w:type="page"/>
      </w:r>
    </w:p>
    <w:p w14:paraId="4E7F45CB" w14:textId="31035098" w:rsidR="0047601F" w:rsidRPr="0047601F" w:rsidRDefault="0047601F" w:rsidP="0047601F">
      <w:pPr>
        <w:pStyle w:val="ListParagraph"/>
        <w:numPr>
          <w:ilvl w:val="0"/>
          <w:numId w:val="3"/>
        </w:numPr>
        <w:outlineLvl w:val="0"/>
        <w:rPr>
          <w:rFonts w:ascii="Helvetica" w:hAnsi="Helvetica"/>
          <w:b/>
          <w:lang w:val="nl-NL"/>
        </w:rPr>
      </w:pPr>
      <w:bookmarkStart w:id="8" w:name="_Toc31285495"/>
      <w:r w:rsidRPr="0047601F">
        <w:rPr>
          <w:rFonts w:ascii="Helvetica" w:hAnsi="Helvetica"/>
          <w:b/>
          <w:lang w:val="nl-NL"/>
        </w:rPr>
        <w:lastRenderedPageBreak/>
        <w:t xml:space="preserve">Hoe </w:t>
      </w:r>
      <w:r w:rsidR="00724BAB">
        <w:rPr>
          <w:rFonts w:ascii="Helvetica" w:hAnsi="Helvetica"/>
          <w:b/>
          <w:lang w:val="nl-NL"/>
        </w:rPr>
        <w:t>kunnen</w:t>
      </w:r>
      <w:r w:rsidRPr="0047601F">
        <w:rPr>
          <w:rFonts w:ascii="Helvetica" w:hAnsi="Helvetica"/>
          <w:b/>
          <w:lang w:val="nl-NL"/>
        </w:rPr>
        <w:t xml:space="preserve"> docent</w:t>
      </w:r>
      <w:r w:rsidR="00724BAB">
        <w:rPr>
          <w:rFonts w:ascii="Helvetica" w:hAnsi="Helvetica"/>
          <w:b/>
          <w:lang w:val="nl-NL"/>
        </w:rPr>
        <w:t>en</w:t>
      </w:r>
      <w:r w:rsidRPr="0047601F">
        <w:rPr>
          <w:rFonts w:ascii="Helvetica" w:hAnsi="Helvetica"/>
          <w:b/>
          <w:lang w:val="nl-NL"/>
        </w:rPr>
        <w:t xml:space="preserve"> de Zichtbare Leerlijnen Tool gebruiken?</w:t>
      </w:r>
      <w:bookmarkEnd w:id="8"/>
    </w:p>
    <w:p w14:paraId="03A55790" w14:textId="77777777" w:rsidR="00F04725" w:rsidRPr="00F04725" w:rsidRDefault="00F04725" w:rsidP="00F04725">
      <w:pPr>
        <w:rPr>
          <w:rFonts w:ascii="Helvetica" w:hAnsi="Helvetica"/>
          <w:b/>
          <w:lang w:val="nl-NL"/>
        </w:rPr>
      </w:pPr>
      <w:r w:rsidRPr="00F04725">
        <w:rPr>
          <w:rFonts w:ascii="Helvetica" w:hAnsi="Helvetica"/>
          <w:b/>
          <w:lang w:val="nl-NL"/>
        </w:rPr>
        <w:t>Bij aanvang van het vak:</w:t>
      </w:r>
    </w:p>
    <w:p w14:paraId="791CE87B" w14:textId="13216ED8" w:rsidR="00F04725" w:rsidRPr="00F04725" w:rsidRDefault="00F04725" w:rsidP="00F04725">
      <w:pPr>
        <w:rPr>
          <w:rFonts w:ascii="Helvetica" w:hAnsi="Helvetica"/>
          <w:lang w:val="nl-NL"/>
        </w:rPr>
      </w:pPr>
      <w:r w:rsidRPr="00F04725">
        <w:rPr>
          <w:rFonts w:ascii="Helvetica" w:hAnsi="Helvetica"/>
          <w:lang w:val="nl-NL"/>
        </w:rPr>
        <w:t>Laat</w:t>
      </w:r>
      <w:r w:rsidR="00210679">
        <w:rPr>
          <w:rFonts w:ascii="Helvetica" w:hAnsi="Helvetica"/>
          <w:lang w:val="nl-NL"/>
        </w:rPr>
        <w:t xml:space="preserve"> in de tool</w:t>
      </w:r>
      <w:r w:rsidRPr="00F04725">
        <w:rPr>
          <w:rFonts w:ascii="Helvetica" w:hAnsi="Helvetica"/>
          <w:lang w:val="nl-NL"/>
        </w:rPr>
        <w:t xml:space="preserve"> aan studenten </w:t>
      </w:r>
      <w:r w:rsidR="00724BAB">
        <w:rPr>
          <w:rFonts w:ascii="Helvetica" w:hAnsi="Helvetica"/>
          <w:lang w:val="nl-NL"/>
        </w:rPr>
        <w:t xml:space="preserve">bij het introductiecollege </w:t>
      </w:r>
      <w:r w:rsidRPr="00F04725">
        <w:rPr>
          <w:rFonts w:ascii="Helvetica" w:hAnsi="Helvetica"/>
          <w:lang w:val="nl-NL"/>
        </w:rPr>
        <w:t>zien welke leerlijnen aan bod komen</w:t>
      </w:r>
      <w:r w:rsidR="00794F40">
        <w:rPr>
          <w:rFonts w:ascii="Helvetica" w:hAnsi="Helvetica"/>
          <w:lang w:val="nl-NL"/>
        </w:rPr>
        <w:t xml:space="preserve"> binnen het vak</w:t>
      </w:r>
      <w:r w:rsidRPr="00F04725">
        <w:rPr>
          <w:rFonts w:ascii="Helvetica" w:hAnsi="Helvetica"/>
          <w:lang w:val="nl-NL"/>
        </w:rPr>
        <w:t xml:space="preserve">, wat de vakleerdoelen zijn en wat het </w:t>
      </w:r>
      <w:r w:rsidR="00724BAB">
        <w:rPr>
          <w:rFonts w:ascii="Helvetica" w:hAnsi="Helvetica"/>
          <w:lang w:val="nl-NL"/>
        </w:rPr>
        <w:t>beheersingsniveau</w:t>
      </w:r>
      <w:r w:rsidRPr="00F04725">
        <w:rPr>
          <w:rFonts w:ascii="Helvetica" w:hAnsi="Helvetica"/>
          <w:lang w:val="nl-NL"/>
        </w:rPr>
        <w:t xml:space="preserve"> is van de vakleerdoelen. Geef daarnaast aan hoe het vak aansluit op voorgaande vakken. Wat is bijvoorbeeld nieuw? </w:t>
      </w:r>
      <w:r>
        <w:rPr>
          <w:rFonts w:ascii="Helvetica" w:hAnsi="Helvetica"/>
          <w:lang w:val="nl-NL"/>
        </w:rPr>
        <w:t>Wat zijn de niveauverschillen als je de vakleerdoelen vergelijkt met die van voorgaande vakken</w:t>
      </w:r>
      <w:r w:rsidRPr="00F04725">
        <w:rPr>
          <w:rFonts w:ascii="Helvetica" w:hAnsi="Helvetica"/>
          <w:lang w:val="nl-NL"/>
        </w:rPr>
        <w:t>? Etc.</w:t>
      </w:r>
    </w:p>
    <w:p w14:paraId="650FA739" w14:textId="77777777" w:rsidR="00F04725" w:rsidRDefault="00F04725" w:rsidP="00F04725">
      <w:pPr>
        <w:rPr>
          <w:rFonts w:ascii="Helvetica" w:hAnsi="Helvetica"/>
          <w:lang w:val="nl-NL"/>
        </w:rPr>
      </w:pPr>
    </w:p>
    <w:p w14:paraId="248F2F51" w14:textId="77777777" w:rsidR="00F04725" w:rsidRPr="00F04725" w:rsidRDefault="00F04725" w:rsidP="00F04725">
      <w:pPr>
        <w:rPr>
          <w:rFonts w:ascii="Helvetica" w:hAnsi="Helvetica"/>
          <w:b/>
          <w:lang w:val="nl-NL"/>
        </w:rPr>
      </w:pPr>
      <w:r w:rsidRPr="00F04725">
        <w:rPr>
          <w:rFonts w:ascii="Helvetica" w:hAnsi="Helvetica"/>
          <w:b/>
          <w:lang w:val="nl-NL"/>
        </w:rPr>
        <w:t>Aan het eind van het vak:</w:t>
      </w:r>
    </w:p>
    <w:p w14:paraId="241708B3" w14:textId="647EBB2F" w:rsidR="0047601F" w:rsidRPr="0047601F" w:rsidRDefault="00F04725" w:rsidP="00F04725">
      <w:pPr>
        <w:rPr>
          <w:rFonts w:ascii="Helvetica" w:hAnsi="Helvetica"/>
          <w:lang w:val="nl-NL"/>
        </w:rPr>
      </w:pPr>
      <w:r w:rsidRPr="00F04725">
        <w:rPr>
          <w:rFonts w:ascii="Helvetica" w:hAnsi="Helvetica"/>
          <w:lang w:val="nl-NL"/>
        </w:rPr>
        <w:t xml:space="preserve">Blik met de studenten terug op </w:t>
      </w:r>
      <w:r w:rsidRPr="00783836">
        <w:rPr>
          <w:rFonts w:ascii="Helvetica" w:hAnsi="Helvetica"/>
          <w:lang w:val="nl-NL"/>
        </w:rPr>
        <w:t xml:space="preserve">de vakleerdoelen en hoe deze door de verschillende onderwijsactiviteiten bereikt zijn. </w:t>
      </w:r>
      <w:r w:rsidRPr="000B1FE8">
        <w:rPr>
          <w:rFonts w:ascii="Helvetica" w:hAnsi="Helvetica"/>
          <w:lang w:val="nl-NL"/>
        </w:rPr>
        <w:t xml:space="preserve">Laat vervolgens zien </w:t>
      </w:r>
      <w:r w:rsidR="00794F40" w:rsidRPr="000B1FE8">
        <w:rPr>
          <w:rFonts w:ascii="Helvetica" w:hAnsi="Helvetica"/>
          <w:lang w:val="nl-NL"/>
        </w:rPr>
        <w:t xml:space="preserve">hoe het vak aansluit op eventuele volgende vakken. In welke volgende vakken komen de leerlijnen uit het huidig vak weer aan bod en wat zijn de niveauverschillen in de vakleerdoelen tussen het huidig vak en volgende vakken? Hoe wordt </w:t>
      </w:r>
      <w:r w:rsidR="00210679" w:rsidRPr="000B1FE8">
        <w:rPr>
          <w:rFonts w:ascii="Helvetica" w:hAnsi="Helvetica"/>
          <w:lang w:val="nl-NL"/>
        </w:rPr>
        <w:t>voort</w:t>
      </w:r>
      <w:r w:rsidR="00794F40" w:rsidRPr="000B1FE8">
        <w:rPr>
          <w:rFonts w:ascii="Helvetica" w:hAnsi="Helvetica"/>
          <w:lang w:val="nl-NL"/>
        </w:rPr>
        <w:t xml:space="preserve">gebouwd </w:t>
      </w:r>
      <w:r w:rsidR="00210679" w:rsidRPr="000B1FE8">
        <w:rPr>
          <w:rFonts w:ascii="Helvetica" w:hAnsi="Helvetica"/>
          <w:lang w:val="nl-NL"/>
        </w:rPr>
        <w:t>op het huidige vak</w:t>
      </w:r>
      <w:r w:rsidR="00794F40" w:rsidRPr="000B1FE8">
        <w:rPr>
          <w:rFonts w:ascii="Helvetica" w:hAnsi="Helvetica"/>
          <w:lang w:val="nl-NL"/>
        </w:rPr>
        <w:t>?</w:t>
      </w:r>
    </w:p>
    <w:p w14:paraId="22B57F70" w14:textId="77777777" w:rsidR="0047601F" w:rsidRDefault="0047601F">
      <w:pPr>
        <w:rPr>
          <w:rFonts w:ascii="Helvetica" w:hAnsi="Helvetica"/>
          <w:b/>
          <w:lang w:val="nl-NL"/>
        </w:rPr>
      </w:pPr>
      <w:r>
        <w:rPr>
          <w:rFonts w:ascii="Helvetica" w:hAnsi="Helvetica"/>
          <w:b/>
          <w:lang w:val="nl-NL"/>
        </w:rPr>
        <w:br w:type="page"/>
      </w:r>
    </w:p>
    <w:p w14:paraId="27E6BF4F" w14:textId="1ACE190D" w:rsidR="0047601F" w:rsidRPr="0047601F" w:rsidRDefault="00F3464B" w:rsidP="00381AB7">
      <w:pPr>
        <w:pStyle w:val="ListParagraph"/>
        <w:numPr>
          <w:ilvl w:val="0"/>
          <w:numId w:val="3"/>
        </w:numPr>
        <w:outlineLvl w:val="0"/>
        <w:rPr>
          <w:rFonts w:ascii="Helvetica" w:hAnsi="Helvetica"/>
          <w:b/>
          <w:lang w:val="nl-NL"/>
        </w:rPr>
      </w:pPr>
      <w:bookmarkStart w:id="9" w:name="_Toc31285496"/>
      <w:r w:rsidRPr="00F51E4D">
        <w:rPr>
          <w:rFonts w:ascii="Helvetica" w:hAnsi="Helvetica"/>
          <w:b/>
          <w:lang w:val="nl-NL"/>
        </w:rPr>
        <w:lastRenderedPageBreak/>
        <w:t>Uit w</w:t>
      </w:r>
      <w:r w:rsidR="00381AB7" w:rsidRPr="00F51E4D">
        <w:rPr>
          <w:rFonts w:ascii="Helvetica" w:hAnsi="Helvetica"/>
          <w:b/>
          <w:lang w:val="nl-NL"/>
        </w:rPr>
        <w:t xml:space="preserve">elke leerlijnen </w:t>
      </w:r>
      <w:r w:rsidRPr="00F51E4D">
        <w:rPr>
          <w:rFonts w:ascii="Helvetica" w:hAnsi="Helvetica"/>
          <w:b/>
          <w:lang w:val="nl-NL"/>
        </w:rPr>
        <w:t>bestaat h</w:t>
      </w:r>
      <w:r w:rsidR="00381AB7" w:rsidRPr="00F51E4D">
        <w:rPr>
          <w:rFonts w:ascii="Helvetica" w:hAnsi="Helvetica"/>
          <w:b/>
          <w:lang w:val="nl-NL"/>
        </w:rPr>
        <w:t>et curriculum</w:t>
      </w:r>
      <w:r w:rsidR="0047601F">
        <w:rPr>
          <w:rFonts w:ascii="Helvetica" w:hAnsi="Helvetica"/>
          <w:b/>
          <w:lang w:val="nl-NL"/>
        </w:rPr>
        <w:t xml:space="preserve"> en welke vakken dragen aan welke leerlijnen bij</w:t>
      </w:r>
      <w:r w:rsidR="00381AB7" w:rsidRPr="00F51E4D">
        <w:rPr>
          <w:rFonts w:ascii="Helvetica" w:hAnsi="Helvetica"/>
          <w:b/>
          <w:lang w:val="nl-NL"/>
        </w:rPr>
        <w:t>?</w:t>
      </w:r>
      <w:bookmarkEnd w:id="3"/>
      <w:bookmarkEnd w:id="4"/>
      <w:bookmarkEnd w:id="5"/>
      <w:bookmarkEnd w:id="6"/>
      <w:bookmarkEnd w:id="9"/>
    </w:p>
    <w:p w14:paraId="5A460873" w14:textId="77777777" w:rsidR="00372BF3" w:rsidRPr="00F51E4D" w:rsidRDefault="00372BF3" w:rsidP="00381AB7">
      <w:pPr>
        <w:rPr>
          <w:rFonts w:ascii="Helvetica" w:hAnsi="Helvetica"/>
          <w:lang w:val="nl-NL"/>
        </w:rPr>
      </w:pPr>
      <w:r w:rsidRPr="00F51E4D">
        <w:rPr>
          <w:rFonts w:ascii="Helvetica" w:hAnsi="Helvetica"/>
          <w:lang w:val="nl-NL"/>
        </w:rPr>
        <w:t xml:space="preserve">Als je de zichtbare leerlijnen tool hebt geopend, zie je bovenaan een legenda. </w:t>
      </w:r>
      <w:r w:rsidR="000F022F" w:rsidRPr="00F51E4D">
        <w:rPr>
          <w:rFonts w:ascii="Helvetica" w:hAnsi="Helvetica"/>
          <w:lang w:val="nl-NL"/>
        </w:rPr>
        <w:t>In de legenda zie je een overzicht van alle leerlijnen in het curriculum.</w:t>
      </w:r>
      <w:r w:rsidRPr="00F51E4D">
        <w:rPr>
          <w:rFonts w:ascii="Helvetica" w:hAnsi="Helvetica"/>
          <w:lang w:val="nl-NL"/>
        </w:rPr>
        <w:t xml:space="preserve"> </w:t>
      </w:r>
    </w:p>
    <w:p w14:paraId="4BBEF9F2" w14:textId="51B02B60" w:rsidR="00F3464B" w:rsidRPr="00F51E4D" w:rsidRDefault="00381AB7" w:rsidP="00381AB7">
      <w:pPr>
        <w:rPr>
          <w:rFonts w:ascii="Helvetica" w:hAnsi="Helvetica"/>
          <w:lang w:val="nl-NL"/>
        </w:rPr>
      </w:pPr>
      <w:r w:rsidRPr="00F51E4D">
        <w:rPr>
          <w:rFonts w:ascii="Helvetica" w:hAnsi="Helvetica"/>
          <w:lang w:val="nl-NL"/>
        </w:rPr>
        <w:t>Als je de zichtbare leerlijn</w:t>
      </w:r>
      <w:r w:rsidR="007E6BBD" w:rsidRPr="00F51E4D">
        <w:rPr>
          <w:rFonts w:ascii="Helvetica" w:hAnsi="Helvetica"/>
          <w:lang w:val="nl-NL"/>
        </w:rPr>
        <w:t>en tool</w:t>
      </w:r>
      <w:r w:rsidRPr="00F51E4D">
        <w:rPr>
          <w:rFonts w:ascii="Helvetica" w:hAnsi="Helvetica"/>
          <w:lang w:val="nl-NL"/>
        </w:rPr>
        <w:t xml:space="preserve"> hebt geopend, zie je</w:t>
      </w:r>
      <w:r w:rsidR="00BA57D1" w:rsidRPr="00F51E4D">
        <w:rPr>
          <w:rFonts w:ascii="Helvetica" w:hAnsi="Helvetica"/>
          <w:lang w:val="nl-NL"/>
        </w:rPr>
        <w:t xml:space="preserve"> </w:t>
      </w:r>
      <w:r w:rsidR="007E6BBD" w:rsidRPr="00F51E4D">
        <w:rPr>
          <w:rFonts w:ascii="Helvetica" w:hAnsi="Helvetica"/>
          <w:lang w:val="nl-NL"/>
        </w:rPr>
        <w:t xml:space="preserve">per leerjaar </w:t>
      </w:r>
      <w:r w:rsidR="00BA57D1" w:rsidRPr="00F51E4D">
        <w:rPr>
          <w:rFonts w:ascii="Helvetica" w:hAnsi="Helvetica"/>
          <w:lang w:val="nl-NL"/>
        </w:rPr>
        <w:t xml:space="preserve">de vakken </w:t>
      </w:r>
      <w:r w:rsidR="007E6BBD" w:rsidRPr="00F51E4D">
        <w:rPr>
          <w:rFonts w:ascii="Helvetica" w:hAnsi="Helvetica"/>
          <w:lang w:val="nl-NL"/>
        </w:rPr>
        <w:t xml:space="preserve">(grijze balken) </w:t>
      </w:r>
      <w:r w:rsidR="00BA57D1" w:rsidRPr="00F51E4D">
        <w:rPr>
          <w:rFonts w:ascii="Helvetica" w:hAnsi="Helvetica"/>
          <w:lang w:val="nl-NL"/>
        </w:rPr>
        <w:t>uit het curriculum</w:t>
      </w:r>
      <w:r w:rsidR="007E6BBD" w:rsidRPr="00F51E4D">
        <w:rPr>
          <w:rFonts w:ascii="Helvetica" w:hAnsi="Helvetica"/>
          <w:lang w:val="nl-NL"/>
        </w:rPr>
        <w:t>. Onder elk vak staan één of meerdere gekleurde blok</w:t>
      </w:r>
      <w:r w:rsidR="0069570E" w:rsidRPr="00F51E4D">
        <w:rPr>
          <w:rFonts w:ascii="Helvetica" w:hAnsi="Helvetica"/>
          <w:lang w:val="nl-NL"/>
        </w:rPr>
        <w:t>ken</w:t>
      </w:r>
      <w:r w:rsidR="007E6BBD" w:rsidRPr="00F51E4D">
        <w:rPr>
          <w:rFonts w:ascii="Helvetica" w:hAnsi="Helvetica"/>
          <w:lang w:val="nl-NL"/>
        </w:rPr>
        <w:t>. Elke kleur representeert een leerlijn, de afkorting</w:t>
      </w:r>
      <w:r w:rsidR="0069570E" w:rsidRPr="00F51E4D">
        <w:rPr>
          <w:rFonts w:ascii="Helvetica" w:hAnsi="Helvetica"/>
          <w:lang w:val="nl-NL"/>
        </w:rPr>
        <w:t xml:space="preserve"> ervan</w:t>
      </w:r>
      <w:r w:rsidR="007E6BBD" w:rsidRPr="00F51E4D">
        <w:rPr>
          <w:rFonts w:ascii="Helvetica" w:hAnsi="Helvetica"/>
          <w:lang w:val="nl-NL"/>
        </w:rPr>
        <w:t xml:space="preserve"> staat in het blok.</w:t>
      </w:r>
      <w:r w:rsidR="00F51E4D">
        <w:rPr>
          <w:rFonts w:ascii="Helvetica" w:hAnsi="Helvetica"/>
          <w:lang w:val="nl-NL"/>
        </w:rPr>
        <w:t xml:space="preserve"> Hier zie je het blok van </w:t>
      </w:r>
      <w:r w:rsidR="00F51E4D" w:rsidRPr="00F51E4D">
        <w:rPr>
          <w:rFonts w:ascii="Helvetica" w:hAnsi="Helvetica"/>
          <w:lang w:val="nl-NL"/>
        </w:rPr>
        <w:t>de leerlijn Kritisch</w:t>
      </w:r>
      <w:r w:rsidR="007E142A">
        <w:rPr>
          <w:rFonts w:ascii="Helvetica" w:hAnsi="Helvetica"/>
          <w:lang w:val="nl-NL"/>
        </w:rPr>
        <w:t xml:space="preserve">, </w:t>
      </w:r>
      <w:r w:rsidR="00F51E4D" w:rsidRPr="00F51E4D">
        <w:rPr>
          <w:rFonts w:ascii="Helvetica" w:hAnsi="Helvetica"/>
          <w:lang w:val="nl-NL"/>
        </w:rPr>
        <w:t xml:space="preserve">Creatief </w:t>
      </w:r>
      <w:r w:rsidR="007E142A">
        <w:rPr>
          <w:rFonts w:ascii="Helvetica" w:hAnsi="Helvetica"/>
          <w:lang w:val="nl-NL"/>
        </w:rPr>
        <w:t>en Reflectie</w:t>
      </w:r>
      <w:r w:rsidR="00783836">
        <w:rPr>
          <w:rFonts w:ascii="Helvetica" w:hAnsi="Helvetica"/>
          <w:lang w:val="nl-NL"/>
        </w:rPr>
        <w:t>f</w:t>
      </w:r>
      <w:r w:rsidR="007E142A">
        <w:rPr>
          <w:rFonts w:ascii="Helvetica" w:hAnsi="Helvetica"/>
          <w:lang w:val="nl-NL"/>
        </w:rPr>
        <w:t xml:space="preserve"> </w:t>
      </w:r>
      <w:r w:rsidR="00F51E4D" w:rsidRPr="00F51E4D">
        <w:rPr>
          <w:rFonts w:ascii="Helvetica" w:hAnsi="Helvetica"/>
          <w:lang w:val="nl-NL"/>
        </w:rPr>
        <w:t>Denken (</w:t>
      </w:r>
      <w:r w:rsidR="00EA463D">
        <w:rPr>
          <w:rFonts w:ascii="Helvetica" w:hAnsi="Helvetica"/>
          <w:lang w:val="nl-NL"/>
        </w:rPr>
        <w:t>KCRD</w:t>
      </w:r>
      <w:r w:rsidR="00F51E4D" w:rsidRPr="00F51E4D">
        <w:rPr>
          <w:rFonts w:ascii="Helvetica" w:hAnsi="Helvetica"/>
          <w:lang w:val="nl-NL"/>
        </w:rPr>
        <w:t>)</w:t>
      </w:r>
      <w:r w:rsidR="00F51E4D">
        <w:rPr>
          <w:rFonts w:ascii="Helvetica" w:hAnsi="Helvetica"/>
          <w:lang w:val="nl-NL"/>
        </w:rPr>
        <w:t>:</w:t>
      </w:r>
    </w:p>
    <w:p w14:paraId="6B41949D" w14:textId="77777777" w:rsidR="000266D5" w:rsidRPr="000266D5" w:rsidRDefault="00EA463D" w:rsidP="000266D5">
      <w:pPr>
        <w:keepNext/>
        <w:rPr>
          <w:i/>
        </w:rPr>
      </w:pPr>
      <w:r>
        <w:rPr>
          <w:rFonts w:ascii="Helvetica" w:hAnsi="Helvetica"/>
          <w:noProof/>
          <w:lang w:val="nl-NL"/>
        </w:rPr>
        <w:drawing>
          <wp:inline distT="0" distB="0" distL="0" distR="0" wp14:anchorId="2EFDB0D0" wp14:editId="1FDF1A9C">
            <wp:extent cx="842288" cy="86945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erlijnblokje KC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4181" cy="892057"/>
                    </a:xfrm>
                    <a:prstGeom prst="rect">
                      <a:avLst/>
                    </a:prstGeom>
                  </pic:spPr>
                </pic:pic>
              </a:graphicData>
            </a:graphic>
          </wp:inline>
        </w:drawing>
      </w:r>
    </w:p>
    <w:p w14:paraId="4DEF31D6" w14:textId="0467F85C" w:rsidR="000266D5" w:rsidRPr="007D43A1" w:rsidRDefault="000266D5" w:rsidP="000266D5">
      <w:pPr>
        <w:pStyle w:val="Caption"/>
        <w:rPr>
          <w:rFonts w:ascii="Helvetica" w:hAnsi="Helvetica" w:cs="Helvetica"/>
          <w:b/>
          <w:color w:val="auto"/>
          <w:lang w:val="nl-NL"/>
        </w:rPr>
      </w:pPr>
      <w:r w:rsidRPr="007D43A1">
        <w:rPr>
          <w:rFonts w:ascii="Helvetica" w:hAnsi="Helvetica" w:cs="Helvetica"/>
          <w:b/>
          <w:color w:val="auto"/>
          <w:lang w:val="nl-NL"/>
        </w:rPr>
        <w:t xml:space="preserve">Figuur </w:t>
      </w:r>
      <w:r w:rsidRPr="007D43A1">
        <w:rPr>
          <w:rFonts w:ascii="Helvetica" w:hAnsi="Helvetica" w:cs="Helvetica"/>
          <w:b/>
          <w:color w:val="auto"/>
        </w:rPr>
        <w:fldChar w:fldCharType="begin"/>
      </w:r>
      <w:r w:rsidRPr="007D43A1">
        <w:rPr>
          <w:rFonts w:ascii="Helvetica" w:hAnsi="Helvetica" w:cs="Helvetica"/>
          <w:b/>
          <w:color w:val="auto"/>
          <w:lang w:val="nl-NL"/>
        </w:rPr>
        <w:instrText xml:space="preserve"> SEQ Figuur \* ARABIC </w:instrText>
      </w:r>
      <w:r w:rsidRPr="007D43A1">
        <w:rPr>
          <w:rFonts w:ascii="Helvetica" w:hAnsi="Helvetica" w:cs="Helvetica"/>
          <w:b/>
          <w:color w:val="auto"/>
        </w:rPr>
        <w:fldChar w:fldCharType="separate"/>
      </w:r>
      <w:r w:rsidR="00433E56">
        <w:rPr>
          <w:rFonts w:ascii="Helvetica" w:hAnsi="Helvetica" w:cs="Helvetica"/>
          <w:b/>
          <w:noProof/>
          <w:color w:val="auto"/>
          <w:lang w:val="nl-NL"/>
        </w:rPr>
        <w:t>2</w:t>
      </w:r>
      <w:r w:rsidRPr="007D43A1">
        <w:rPr>
          <w:rFonts w:ascii="Helvetica" w:hAnsi="Helvetica" w:cs="Helvetica"/>
          <w:b/>
          <w:color w:val="auto"/>
        </w:rPr>
        <w:fldChar w:fldCharType="end"/>
      </w:r>
      <w:r w:rsidRPr="007D43A1">
        <w:rPr>
          <w:rFonts w:ascii="Helvetica" w:hAnsi="Helvetica" w:cs="Helvetica"/>
          <w:b/>
          <w:color w:val="auto"/>
          <w:lang w:val="nl-NL"/>
        </w:rPr>
        <w:t>. Voorbeeld van een representatie van een leerlijn.</w:t>
      </w:r>
    </w:p>
    <w:p w14:paraId="78878E67" w14:textId="5C127BA1" w:rsidR="00F3464B" w:rsidRPr="00F51E4D" w:rsidRDefault="00F3464B" w:rsidP="00381AB7">
      <w:pPr>
        <w:rPr>
          <w:rFonts w:ascii="Helvetica" w:hAnsi="Helvetica"/>
          <w:lang w:val="nl-NL"/>
        </w:rPr>
      </w:pPr>
    </w:p>
    <w:p w14:paraId="036F0F4A" w14:textId="4E32C725" w:rsidR="00381AB7" w:rsidRDefault="00F3464B" w:rsidP="00381AB7">
      <w:pPr>
        <w:rPr>
          <w:rFonts w:ascii="Helvetica" w:hAnsi="Helvetica"/>
          <w:lang w:val="nl-NL"/>
        </w:rPr>
      </w:pPr>
      <w:r w:rsidRPr="00F51E4D">
        <w:rPr>
          <w:rFonts w:ascii="Helvetica" w:hAnsi="Helvetica"/>
          <w:lang w:val="nl-NL"/>
        </w:rPr>
        <w:t>Als je op een leerlijnblok klikt, verschijnt een overzicht van alle leerlijndoelen in de betreffende leer</w:t>
      </w:r>
      <w:r w:rsidR="00B340BB" w:rsidRPr="00F51E4D">
        <w:rPr>
          <w:rFonts w:ascii="Helvetica" w:hAnsi="Helvetica"/>
          <w:lang w:val="nl-NL"/>
        </w:rPr>
        <w:t xml:space="preserve">lijn. </w:t>
      </w:r>
      <w:r w:rsidR="00CF13B5" w:rsidRPr="00F51E4D">
        <w:rPr>
          <w:rFonts w:ascii="Helvetica" w:hAnsi="Helvetica"/>
          <w:lang w:val="nl-NL"/>
        </w:rPr>
        <w:t>Voor elk</w:t>
      </w:r>
      <w:r w:rsidR="00B340BB" w:rsidRPr="00F51E4D">
        <w:rPr>
          <w:rFonts w:ascii="Helvetica" w:hAnsi="Helvetica"/>
          <w:lang w:val="nl-NL"/>
        </w:rPr>
        <w:t xml:space="preserve"> leerlijndoel worden </w:t>
      </w:r>
      <w:r w:rsidR="00CF13B5" w:rsidRPr="00F51E4D">
        <w:rPr>
          <w:rFonts w:ascii="Helvetica" w:hAnsi="Helvetica"/>
          <w:lang w:val="nl-NL"/>
        </w:rPr>
        <w:t xml:space="preserve">per vak </w:t>
      </w:r>
      <w:r w:rsidR="00B340BB" w:rsidRPr="00F51E4D">
        <w:rPr>
          <w:rFonts w:ascii="Helvetica" w:hAnsi="Helvetica"/>
          <w:lang w:val="nl-NL"/>
        </w:rPr>
        <w:t>alle vakleerdoelen getoond</w:t>
      </w:r>
      <w:r w:rsidR="00A60767" w:rsidRPr="00F51E4D">
        <w:rPr>
          <w:rFonts w:ascii="Helvetica" w:hAnsi="Helvetica"/>
          <w:lang w:val="nl-NL"/>
        </w:rPr>
        <w:t>,</w:t>
      </w:r>
      <w:r w:rsidR="00B340BB" w:rsidRPr="00F51E4D">
        <w:rPr>
          <w:rFonts w:ascii="Helvetica" w:hAnsi="Helvetica"/>
          <w:lang w:val="nl-NL"/>
        </w:rPr>
        <w:t xml:space="preserve"> die bijdragen aan het behalen van het betreffende leerlijndoel</w:t>
      </w:r>
      <w:r w:rsidR="00F51E4D">
        <w:rPr>
          <w:rFonts w:ascii="Helvetica" w:hAnsi="Helvetica"/>
          <w:lang w:val="nl-NL"/>
        </w:rPr>
        <w:t>:</w:t>
      </w:r>
    </w:p>
    <w:p w14:paraId="0D0EB860" w14:textId="13D42341" w:rsidR="00EA463D" w:rsidRPr="00F51E4D" w:rsidRDefault="00EA463D" w:rsidP="00381AB7">
      <w:pPr>
        <w:rPr>
          <w:rFonts w:ascii="Helvetica" w:hAnsi="Helvetica"/>
          <w:lang w:val="nl-NL"/>
        </w:rPr>
      </w:pPr>
      <w:r w:rsidRPr="00F51E4D">
        <w:rPr>
          <w:rFonts w:ascii="Helvetica" w:hAnsi="Helvetica"/>
          <w:noProof/>
          <w:lang w:val="nl-NL"/>
        </w:rPr>
        <mc:AlternateContent>
          <mc:Choice Requires="wpg">
            <w:drawing>
              <wp:anchor distT="0" distB="0" distL="114300" distR="114300" simplePos="0" relativeHeight="251663360" behindDoc="0" locked="0" layoutInCell="1" allowOverlap="1" wp14:anchorId="3C5D8ED4" wp14:editId="3DF4A1A9">
                <wp:simplePos x="0" y="0"/>
                <wp:positionH relativeFrom="column">
                  <wp:posOffset>3302000</wp:posOffset>
                </wp:positionH>
                <wp:positionV relativeFrom="paragraph">
                  <wp:posOffset>146685</wp:posOffset>
                </wp:positionV>
                <wp:extent cx="1587500" cy="1371600"/>
                <wp:effectExtent l="2133600" t="38100" r="69850" b="95250"/>
                <wp:wrapNone/>
                <wp:docPr id="13" name="Group 13"/>
                <wp:cNvGraphicFramePr/>
                <a:graphic xmlns:a="http://schemas.openxmlformats.org/drawingml/2006/main">
                  <a:graphicData uri="http://schemas.microsoft.com/office/word/2010/wordprocessingGroup">
                    <wpg:wgp>
                      <wpg:cNvGrpSpPr/>
                      <wpg:grpSpPr>
                        <a:xfrm>
                          <a:off x="0" y="0"/>
                          <a:ext cx="1587500" cy="1371600"/>
                          <a:chOff x="279400" y="-19050"/>
                          <a:chExt cx="1587500" cy="1371600"/>
                        </a:xfrm>
                      </wpg:grpSpPr>
                      <wps:wsp>
                        <wps:cNvPr id="9" name="Callout: Line 9"/>
                        <wps:cNvSpPr/>
                        <wps:spPr>
                          <a:xfrm>
                            <a:off x="279400" y="-19050"/>
                            <a:ext cx="1257300" cy="292100"/>
                          </a:xfrm>
                          <a:prstGeom prst="borderCallout1">
                            <a:avLst>
                              <a:gd name="adj1" fmla="val 53533"/>
                              <a:gd name="adj2" fmla="val -8333"/>
                              <a:gd name="adj3" fmla="val 95109"/>
                              <a:gd name="adj4" fmla="val -87828"/>
                            </a:avLst>
                          </a:prstGeom>
                        </wps:spPr>
                        <wps:style>
                          <a:lnRef idx="1">
                            <a:schemeClr val="dk1"/>
                          </a:lnRef>
                          <a:fillRef idx="2">
                            <a:schemeClr val="dk1"/>
                          </a:fillRef>
                          <a:effectRef idx="1">
                            <a:schemeClr val="dk1"/>
                          </a:effectRef>
                          <a:fontRef idx="minor">
                            <a:schemeClr val="dk1"/>
                          </a:fontRef>
                        </wps:style>
                        <wps:txbx>
                          <w:txbxContent>
                            <w:p w14:paraId="55ECE7D3" w14:textId="77777777" w:rsidR="00CF13B5" w:rsidRPr="00CF13B5" w:rsidRDefault="00CF13B5" w:rsidP="00CF13B5">
                              <w:pPr>
                                <w:jc w:val="center"/>
                                <w:rPr>
                                  <w:lang w:val="nl-NL"/>
                                </w:rPr>
                              </w:pPr>
                              <w:r>
                                <w:rPr>
                                  <w:lang w:val="nl-NL"/>
                                </w:rPr>
                                <w:t>Leerlijn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allout: Line 10"/>
                        <wps:cNvSpPr/>
                        <wps:spPr>
                          <a:xfrm>
                            <a:off x="285750" y="527050"/>
                            <a:ext cx="1257300" cy="292100"/>
                          </a:xfrm>
                          <a:prstGeom prst="borderCallout1">
                            <a:avLst>
                              <a:gd name="adj1" fmla="val 53533"/>
                              <a:gd name="adj2" fmla="val -8333"/>
                              <a:gd name="adj3" fmla="val -20109"/>
                              <a:gd name="adj4" fmla="val -51969"/>
                            </a:avLst>
                          </a:prstGeom>
                        </wps:spPr>
                        <wps:style>
                          <a:lnRef idx="1">
                            <a:schemeClr val="dk1"/>
                          </a:lnRef>
                          <a:fillRef idx="2">
                            <a:schemeClr val="dk1"/>
                          </a:fillRef>
                          <a:effectRef idx="1">
                            <a:schemeClr val="dk1"/>
                          </a:effectRef>
                          <a:fontRef idx="minor">
                            <a:schemeClr val="dk1"/>
                          </a:fontRef>
                        </wps:style>
                        <wps:txbx>
                          <w:txbxContent>
                            <w:p w14:paraId="4975D806" w14:textId="77777777" w:rsidR="00CF13B5" w:rsidRPr="00CF13B5" w:rsidRDefault="00CF13B5" w:rsidP="00CF13B5">
                              <w:pPr>
                                <w:jc w:val="center"/>
                                <w:rPr>
                                  <w:lang w:val="nl-NL"/>
                                </w:rPr>
                              </w:pPr>
                              <w:r>
                                <w:rPr>
                                  <w:lang w:val="nl-NL"/>
                                </w:rPr>
                                <w:t>Leerlijndoel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allout: Line 12"/>
                        <wps:cNvSpPr/>
                        <wps:spPr>
                          <a:xfrm>
                            <a:off x="279400" y="1060450"/>
                            <a:ext cx="1587500" cy="292100"/>
                          </a:xfrm>
                          <a:prstGeom prst="borderCallout1">
                            <a:avLst>
                              <a:gd name="adj1" fmla="val 53533"/>
                              <a:gd name="adj2" fmla="val -8333"/>
                              <a:gd name="adj3" fmla="val -152718"/>
                              <a:gd name="adj4" fmla="val -131901"/>
                            </a:avLst>
                          </a:prstGeom>
                        </wps:spPr>
                        <wps:style>
                          <a:lnRef idx="1">
                            <a:schemeClr val="dk1"/>
                          </a:lnRef>
                          <a:fillRef idx="2">
                            <a:schemeClr val="dk1"/>
                          </a:fillRef>
                          <a:effectRef idx="1">
                            <a:schemeClr val="dk1"/>
                          </a:effectRef>
                          <a:fontRef idx="minor">
                            <a:schemeClr val="dk1"/>
                          </a:fontRef>
                        </wps:style>
                        <wps:txbx>
                          <w:txbxContent>
                            <w:p w14:paraId="511797A4" w14:textId="77777777" w:rsidR="00CF13B5" w:rsidRPr="00CF13B5" w:rsidRDefault="00CF13B5" w:rsidP="00CF13B5">
                              <w:pPr>
                                <w:jc w:val="center"/>
                                <w:rPr>
                                  <w:lang w:val="nl-NL"/>
                                </w:rPr>
                              </w:pPr>
                              <w:r>
                                <w:rPr>
                                  <w:lang w:val="nl-NL"/>
                                </w:rPr>
                                <w:t>Vak + vakleerdoelen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D8ED4" id="Group 13" o:spid="_x0000_s1026" style="position:absolute;margin-left:260pt;margin-top:11.55pt;width:125pt;height:108pt;z-index:251663360;mso-width-relative:margin;mso-height-relative:margin" coordorigin="2794,-190" coordsize="15875,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9" o:spid="_x0000_s1027" type="#_x0000_t47" style="position:absolute;left:2794;top:-190;width:12573;height:2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" adj="-18971,20544,,11563" fillcolor="gray [1616]" strokecolor="black [3040]">
                  <v:fill color2="#d9d9d9 [496]" rotate="t" angle="180" colors="0 #bcbcbc;22938f #d0d0d0;1 #ededed" focus="100%" type="gradient"/>
                  <v:shadow on="t" color="black" opacity="24903f" origin=",.5" offset="0,.55556mm"/>
                  <v:textbox>
                    <w:txbxContent>
                      <w:p w14:paraId="55ECE7D3" w14:textId="77777777" w:rsidR="00CF13B5" w:rsidRPr="00CF13B5" w:rsidRDefault="00CF13B5" w:rsidP="00CF13B5">
                        <w:pPr>
                          <w:jc w:val="center"/>
                          <w:rPr>
                            <w:lang w:val="nl-NL"/>
                          </w:rPr>
                        </w:pPr>
                        <w:r>
                          <w:rPr>
                            <w:lang w:val="nl-NL"/>
                          </w:rPr>
                          <w:t>Leerlijn</w:t>
                        </w:r>
                      </w:p>
                    </w:txbxContent>
                  </v:textbox>
                  <o:callout v:ext="edit" minusy="t"/>
                </v:shape>
                <v:shape id="Callout: Line 10" o:spid="_x0000_s1028" type="#_x0000_t47" style="position:absolute;left:2857;top:5270;width:1257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" adj="-11225,-4344,,11563" fillcolor="gray [1616]" strokecolor="black [3040]">
                  <v:fill color2="#d9d9d9 [496]" rotate="t" angle="180" colors="0 #bcbcbc;22938f #d0d0d0;1 #ededed" focus="100%" type="gradient"/>
                  <v:shadow on="t" color="black" opacity="24903f" origin=",.5" offset="0,.55556mm"/>
                  <v:textbox>
                    <w:txbxContent>
                      <w:p w14:paraId="4975D806" w14:textId="77777777" w:rsidR="00CF13B5" w:rsidRPr="00CF13B5" w:rsidRDefault="00CF13B5" w:rsidP="00CF13B5">
                        <w:pPr>
                          <w:jc w:val="center"/>
                          <w:rPr>
                            <w:lang w:val="nl-NL"/>
                          </w:rPr>
                        </w:pPr>
                        <w:r>
                          <w:rPr>
                            <w:lang w:val="nl-NL"/>
                          </w:rPr>
                          <w:t>Leerlijndoel</w:t>
                        </w:r>
                      </w:p>
                    </w:txbxContent>
                  </v:textbox>
                </v:shape>
                <v:shape id="Callout: Line 12" o:spid="_x0000_s1029" type="#_x0000_t47" style="position:absolute;left:2794;top:10604;width:15875;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" adj="-28491,-32987,,11563" fillcolor="gray [1616]" strokecolor="black [3040]">
                  <v:fill color2="#d9d9d9 [496]" rotate="t" angle="180" colors="0 #bcbcbc;22938f #d0d0d0;1 #ededed" focus="100%" type="gradient"/>
                  <v:shadow on="t" color="black" opacity="24903f" origin=",.5" offset="0,.55556mm"/>
                  <v:textbox>
                    <w:txbxContent>
                      <w:p w14:paraId="511797A4" w14:textId="77777777" w:rsidR="00CF13B5" w:rsidRPr="00CF13B5" w:rsidRDefault="00CF13B5" w:rsidP="00CF13B5">
                        <w:pPr>
                          <w:jc w:val="center"/>
                          <w:rPr>
                            <w:lang w:val="nl-NL"/>
                          </w:rPr>
                        </w:pPr>
                        <w:r>
                          <w:rPr>
                            <w:lang w:val="nl-NL"/>
                          </w:rPr>
                          <w:t>Vak + vakleerdoelen</w:t>
                        </w:r>
                      </w:p>
                    </w:txbxContent>
                  </v:textbox>
                </v:shape>
              </v:group>
            </w:pict>
          </mc:Fallback>
        </mc:AlternateContent>
      </w:r>
    </w:p>
    <w:p w14:paraId="56AA45C0" w14:textId="1D302A0B" w:rsidR="00522B00" w:rsidRPr="00F51E4D" w:rsidRDefault="00EA463D" w:rsidP="00381AB7">
      <w:pPr>
        <w:rPr>
          <w:rFonts w:ascii="Helvetica" w:hAnsi="Helvetica"/>
          <w:lang w:val="nl-NL"/>
        </w:rPr>
      </w:pPr>
      <w:r>
        <w:rPr>
          <w:rFonts w:ascii="Helvetica" w:hAnsi="Helvetica"/>
          <w:noProof/>
          <w:lang w:val="nl-NL"/>
        </w:rPr>
        <w:drawing>
          <wp:inline distT="0" distB="0" distL="0" distR="0" wp14:anchorId="070691BD" wp14:editId="11C10A62">
            <wp:extent cx="5733415" cy="2944495"/>
            <wp:effectExtent l="0" t="0" r="63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erlijndoelen KCRD 2.JPG"/>
                    <pic:cNvPicPr/>
                  </pic:nvPicPr>
                  <pic:blipFill>
                    <a:blip r:embed="rId18">
                      <a:extLst>
                        <a:ext uri="{28A0092B-C50C-407E-A947-70E740481C1C}">
                          <a14:useLocalDpi xmlns:a14="http://schemas.microsoft.com/office/drawing/2010/main" val="0"/>
                        </a:ext>
                      </a:extLst>
                    </a:blip>
                    <a:stretch>
                      <a:fillRect/>
                    </a:stretch>
                  </pic:blipFill>
                  <pic:spPr>
                    <a:xfrm>
                      <a:off x="0" y="0"/>
                      <a:ext cx="5733415" cy="2944495"/>
                    </a:xfrm>
                    <a:prstGeom prst="rect">
                      <a:avLst/>
                    </a:prstGeom>
                  </pic:spPr>
                </pic:pic>
              </a:graphicData>
            </a:graphic>
          </wp:inline>
        </w:drawing>
      </w:r>
    </w:p>
    <w:p w14:paraId="5D42B59C" w14:textId="6DB3A1CC" w:rsidR="00B340BB" w:rsidRPr="007D43A1" w:rsidRDefault="000266D5" w:rsidP="000266D5">
      <w:pPr>
        <w:pStyle w:val="Caption"/>
        <w:rPr>
          <w:rFonts w:ascii="Helvetica" w:hAnsi="Helvetica" w:cs="Helvetica"/>
          <w:color w:val="auto"/>
          <w:lang w:val="nl-NL"/>
        </w:rPr>
      </w:pPr>
      <w:r w:rsidRPr="007D43A1">
        <w:rPr>
          <w:rFonts w:ascii="Helvetica" w:hAnsi="Helvetica" w:cs="Helvetica"/>
          <w:b/>
          <w:color w:val="auto"/>
          <w:lang w:val="nl-NL"/>
        </w:rPr>
        <w:t xml:space="preserve">Figuur </w:t>
      </w:r>
      <w:r w:rsidRPr="007D43A1">
        <w:rPr>
          <w:rFonts w:ascii="Helvetica" w:hAnsi="Helvetica" w:cs="Helvetica"/>
          <w:b/>
          <w:color w:val="auto"/>
        </w:rPr>
        <w:fldChar w:fldCharType="begin"/>
      </w:r>
      <w:r w:rsidRPr="007D43A1">
        <w:rPr>
          <w:rFonts w:ascii="Helvetica" w:hAnsi="Helvetica" w:cs="Helvetica"/>
          <w:b/>
          <w:color w:val="auto"/>
          <w:lang w:val="nl-NL"/>
        </w:rPr>
        <w:instrText xml:space="preserve"> SEQ Figuur \* ARABIC </w:instrText>
      </w:r>
      <w:r w:rsidRPr="007D43A1">
        <w:rPr>
          <w:rFonts w:ascii="Helvetica" w:hAnsi="Helvetica" w:cs="Helvetica"/>
          <w:b/>
          <w:color w:val="auto"/>
        </w:rPr>
        <w:fldChar w:fldCharType="separate"/>
      </w:r>
      <w:r w:rsidR="00433E56">
        <w:rPr>
          <w:rFonts w:ascii="Helvetica" w:hAnsi="Helvetica" w:cs="Helvetica"/>
          <w:b/>
          <w:noProof/>
          <w:color w:val="auto"/>
          <w:lang w:val="nl-NL"/>
        </w:rPr>
        <w:t>3</w:t>
      </w:r>
      <w:r w:rsidRPr="007D43A1">
        <w:rPr>
          <w:rFonts w:ascii="Helvetica" w:hAnsi="Helvetica" w:cs="Helvetica"/>
          <w:b/>
          <w:color w:val="auto"/>
        </w:rPr>
        <w:fldChar w:fldCharType="end"/>
      </w:r>
      <w:r w:rsidRPr="007D43A1">
        <w:rPr>
          <w:rFonts w:ascii="Helvetica" w:hAnsi="Helvetica" w:cs="Helvetica"/>
          <w:b/>
          <w:color w:val="auto"/>
          <w:lang w:val="nl-NL"/>
        </w:rPr>
        <w:t xml:space="preserve"> Voorbeeld van een leerlijnoverzicht.</w:t>
      </w:r>
      <w:r w:rsidRPr="007D43A1">
        <w:rPr>
          <w:rFonts w:ascii="Helvetica" w:hAnsi="Helvetica" w:cs="Helvetica"/>
          <w:color w:val="auto"/>
          <w:lang w:val="nl-NL"/>
        </w:rPr>
        <w:t xml:space="preserve"> Zichtbaar zijn de leerlijndoelen, vakken en vakleerdoelen welke bijdragen aan de betreffende leerlijn.</w:t>
      </w:r>
    </w:p>
    <w:p w14:paraId="633DF9DC" w14:textId="77777777" w:rsidR="00B340BB" w:rsidRPr="00F51E4D" w:rsidRDefault="00522B00" w:rsidP="00381AB7">
      <w:pPr>
        <w:rPr>
          <w:rFonts w:ascii="Helvetica" w:hAnsi="Helvetica"/>
          <w:i/>
          <w:lang w:val="nl-NL"/>
        </w:rPr>
      </w:pPr>
      <w:r w:rsidRPr="00F51E4D">
        <w:rPr>
          <w:rFonts w:ascii="Helvetica" w:hAnsi="Helvetica"/>
          <w:i/>
          <w:lang w:val="nl-NL"/>
        </w:rPr>
        <w:br w:type="page"/>
      </w:r>
    </w:p>
    <w:p w14:paraId="5BA7651B" w14:textId="0BA4035D" w:rsidR="007E6BBD" w:rsidRPr="00F51E4D" w:rsidRDefault="007E6BBD" w:rsidP="007E6BBD">
      <w:pPr>
        <w:pStyle w:val="ListParagraph"/>
        <w:numPr>
          <w:ilvl w:val="0"/>
          <w:numId w:val="3"/>
        </w:numPr>
        <w:outlineLvl w:val="0"/>
        <w:rPr>
          <w:rFonts w:ascii="Helvetica" w:hAnsi="Helvetica"/>
          <w:b/>
          <w:lang w:val="nl-NL"/>
        </w:rPr>
      </w:pPr>
      <w:bookmarkStart w:id="10" w:name="_Toc31285497"/>
      <w:r w:rsidRPr="00F51E4D">
        <w:rPr>
          <w:rFonts w:ascii="Helvetica" w:hAnsi="Helvetica"/>
          <w:b/>
          <w:lang w:val="nl-NL"/>
        </w:rPr>
        <w:lastRenderedPageBreak/>
        <w:t>Welke leerlijnen komen in een vak aan bod?</w:t>
      </w:r>
      <w:bookmarkEnd w:id="10"/>
    </w:p>
    <w:p w14:paraId="3FDEA423" w14:textId="0880FF41" w:rsidR="007E6BBD" w:rsidRPr="00F51E4D" w:rsidRDefault="00A33B7D" w:rsidP="007E6BBD">
      <w:pPr>
        <w:rPr>
          <w:rFonts w:ascii="Helvetica" w:hAnsi="Helvetica"/>
          <w:lang w:val="nl-NL"/>
        </w:rPr>
      </w:pPr>
      <w:r w:rsidRPr="00F51E4D">
        <w:rPr>
          <w:rFonts w:ascii="Helvetica" w:hAnsi="Helvetica"/>
          <w:lang w:val="nl-NL"/>
        </w:rPr>
        <w:t xml:space="preserve">Als je de zichtbare leerlijnen tool hebt geopend, zie je </w:t>
      </w:r>
      <w:r w:rsidR="00035DA6" w:rsidRPr="00F51E4D">
        <w:rPr>
          <w:rFonts w:ascii="Helvetica" w:hAnsi="Helvetica"/>
          <w:lang w:val="nl-NL"/>
        </w:rPr>
        <w:t xml:space="preserve">geordend </w:t>
      </w:r>
      <w:r w:rsidRPr="00F51E4D">
        <w:rPr>
          <w:rFonts w:ascii="Helvetica" w:hAnsi="Helvetica"/>
          <w:lang w:val="nl-NL"/>
        </w:rPr>
        <w:t xml:space="preserve">per leerjaar de </w:t>
      </w:r>
      <w:r w:rsidR="00035DA6" w:rsidRPr="00F51E4D">
        <w:rPr>
          <w:rFonts w:ascii="Helvetica" w:hAnsi="Helvetica"/>
          <w:lang w:val="nl-NL"/>
        </w:rPr>
        <w:t>(keuze)</w:t>
      </w:r>
      <w:r w:rsidRPr="00F51E4D">
        <w:rPr>
          <w:rFonts w:ascii="Helvetica" w:hAnsi="Helvetica"/>
          <w:lang w:val="nl-NL"/>
        </w:rPr>
        <w:t>vakken (</w:t>
      </w:r>
      <w:r w:rsidR="00D53B7A">
        <w:rPr>
          <w:rFonts w:ascii="Helvetica" w:hAnsi="Helvetica"/>
          <w:lang w:val="nl-NL"/>
        </w:rPr>
        <w:t xml:space="preserve">in </w:t>
      </w:r>
      <w:r w:rsidRPr="00F51E4D">
        <w:rPr>
          <w:rFonts w:ascii="Helvetica" w:hAnsi="Helvetica"/>
          <w:lang w:val="nl-NL"/>
        </w:rPr>
        <w:t>grijze balken) uit het curriculum. Onder elk vak staan één of meerdere gekleurde blok</w:t>
      </w:r>
      <w:r w:rsidR="0069570E" w:rsidRPr="00F51E4D">
        <w:rPr>
          <w:rFonts w:ascii="Helvetica" w:hAnsi="Helvetica"/>
          <w:lang w:val="nl-NL"/>
        </w:rPr>
        <w:t>ken</w:t>
      </w:r>
      <w:r w:rsidRPr="00F51E4D">
        <w:rPr>
          <w:rFonts w:ascii="Helvetica" w:hAnsi="Helvetica"/>
          <w:lang w:val="nl-NL"/>
        </w:rPr>
        <w:t xml:space="preserve">. Elke kleur representeert een leerlijn, de </w:t>
      </w:r>
      <w:r w:rsidR="00D53B7A">
        <w:rPr>
          <w:rFonts w:ascii="Helvetica" w:hAnsi="Helvetica"/>
          <w:lang w:val="nl-NL"/>
        </w:rPr>
        <w:t xml:space="preserve">afkorting </w:t>
      </w:r>
      <w:r w:rsidR="004B653B" w:rsidRPr="00F51E4D">
        <w:rPr>
          <w:rFonts w:ascii="Helvetica" w:hAnsi="Helvetica"/>
          <w:lang w:val="nl-NL"/>
        </w:rPr>
        <w:t>ervan</w:t>
      </w:r>
      <w:r w:rsidRPr="00F51E4D">
        <w:rPr>
          <w:rFonts w:ascii="Helvetica" w:hAnsi="Helvetica"/>
          <w:lang w:val="nl-NL"/>
        </w:rPr>
        <w:t xml:space="preserve"> staat in het blok.</w:t>
      </w:r>
      <w:r w:rsidR="004B653B" w:rsidRPr="00F51E4D">
        <w:rPr>
          <w:rFonts w:ascii="Helvetica" w:hAnsi="Helvetica"/>
          <w:lang w:val="nl-NL"/>
        </w:rPr>
        <w:t xml:space="preserve"> Je ziet zo in één oogopslag </w:t>
      </w:r>
      <w:r w:rsidR="00035DA6" w:rsidRPr="00F51E4D">
        <w:rPr>
          <w:rFonts w:ascii="Helvetica" w:hAnsi="Helvetica"/>
          <w:lang w:val="nl-NL"/>
        </w:rPr>
        <w:t>welke leerlijnen aan bod komen in een</w:t>
      </w:r>
      <w:r w:rsidR="004B653B" w:rsidRPr="00F51E4D">
        <w:rPr>
          <w:rFonts w:ascii="Helvetica" w:hAnsi="Helvetica"/>
          <w:lang w:val="nl-NL"/>
        </w:rPr>
        <w:t xml:space="preserve"> vak</w:t>
      </w:r>
      <w:r w:rsidR="00F51E4D">
        <w:rPr>
          <w:rFonts w:ascii="Helvetica" w:hAnsi="Helvetica"/>
          <w:lang w:val="nl-NL"/>
        </w:rPr>
        <w:t xml:space="preserve">. </w:t>
      </w:r>
    </w:p>
    <w:p w14:paraId="4FDC1A6C" w14:textId="77777777" w:rsidR="000266D5" w:rsidRDefault="00783836" w:rsidP="005300C0">
      <w:pPr>
        <w:keepNext/>
      </w:pPr>
      <w:r w:rsidRPr="00F51E4D">
        <w:rPr>
          <w:rFonts w:ascii="Helvetica" w:hAnsi="Helvetica"/>
          <w:noProof/>
        </w:rPr>
        <mc:AlternateContent>
          <mc:Choice Requires="wps">
            <w:drawing>
              <wp:anchor distT="0" distB="0" distL="114300" distR="114300" simplePos="0" relativeHeight="251670528" behindDoc="0" locked="0" layoutInCell="1" allowOverlap="1" wp14:anchorId="253D0737" wp14:editId="7E1C8345">
                <wp:simplePos x="0" y="0"/>
                <wp:positionH relativeFrom="column">
                  <wp:posOffset>3625850</wp:posOffset>
                </wp:positionH>
                <wp:positionV relativeFrom="paragraph">
                  <wp:posOffset>650240</wp:posOffset>
                </wp:positionV>
                <wp:extent cx="1257300" cy="292100"/>
                <wp:effectExtent l="457200" t="38100" r="76200" b="88900"/>
                <wp:wrapNone/>
                <wp:docPr id="18" name="Callout: Line 18"/>
                <wp:cNvGraphicFramePr/>
                <a:graphic xmlns:a="http://schemas.openxmlformats.org/drawingml/2006/main">
                  <a:graphicData uri="http://schemas.microsoft.com/office/word/2010/wordprocessingShape">
                    <wps:wsp>
                      <wps:cNvSpPr/>
                      <wps:spPr>
                        <a:xfrm>
                          <a:off x="0" y="0"/>
                          <a:ext cx="1257300" cy="292100"/>
                        </a:xfrm>
                        <a:prstGeom prst="borderCallout1">
                          <a:avLst>
                            <a:gd name="adj1" fmla="val 53533"/>
                            <a:gd name="adj2" fmla="val -8333"/>
                            <a:gd name="adj3" fmla="val 53805"/>
                            <a:gd name="adj4" fmla="val -32779"/>
                          </a:avLst>
                        </a:prstGeom>
                      </wps:spPr>
                      <wps:style>
                        <a:lnRef idx="1">
                          <a:schemeClr val="dk1"/>
                        </a:lnRef>
                        <a:fillRef idx="2">
                          <a:schemeClr val="dk1"/>
                        </a:fillRef>
                        <a:effectRef idx="1">
                          <a:schemeClr val="dk1"/>
                        </a:effectRef>
                        <a:fontRef idx="minor">
                          <a:schemeClr val="dk1"/>
                        </a:fontRef>
                      </wps:style>
                      <wps:txbx>
                        <w:txbxContent>
                          <w:p w14:paraId="75A28EB8" w14:textId="77777777" w:rsidR="005F67E0" w:rsidRPr="00CF13B5" w:rsidRDefault="005F67E0" w:rsidP="005F67E0">
                            <w:pPr>
                              <w:jc w:val="center"/>
                              <w:rPr>
                                <w:lang w:val="nl-NL"/>
                              </w:rPr>
                            </w:pPr>
                            <w:r>
                              <w:rPr>
                                <w:lang w:val="nl-NL"/>
                              </w:rPr>
                              <w:t>Leerlijnen in vak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D0737" id="Callout: Line 18" o:spid="_x0000_s1030" type="#_x0000_t47" style="position:absolute;margin-left:285.5pt;margin-top:51.2pt;width:99pt;height:2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" adj="-7080,11622,,11563" fillcolor="gray [1616]" strokecolor="black [3040]">
                <v:fill color2="#d9d9d9 [496]" rotate="t" angle="180" colors="0 #bcbcbc;22938f #d0d0d0;1 #ededed" focus="100%" type="gradient"/>
                <v:shadow on="t" color="black" opacity="24903f" origin=",.5" offset="0,.55556mm"/>
                <v:textbox>
                  <w:txbxContent>
                    <w:p w14:paraId="75A28EB8" w14:textId="77777777" w:rsidR="005F67E0" w:rsidRPr="00CF13B5" w:rsidRDefault="005F67E0" w:rsidP="005F67E0">
                      <w:pPr>
                        <w:jc w:val="center"/>
                        <w:rPr>
                          <w:lang w:val="nl-NL"/>
                        </w:rPr>
                      </w:pPr>
                      <w:r>
                        <w:rPr>
                          <w:lang w:val="nl-NL"/>
                        </w:rPr>
                        <w:t>Leerlijnen in vak</w:t>
                      </w:r>
                    </w:p>
                  </w:txbxContent>
                </v:textbox>
                <o:callout v:ext="edit" minusy="t"/>
              </v:shape>
            </w:pict>
          </mc:Fallback>
        </mc:AlternateContent>
      </w:r>
      <w:r w:rsidR="002E2E59" w:rsidRPr="00F51E4D">
        <w:rPr>
          <w:rFonts w:ascii="Helvetica" w:hAnsi="Helvetica"/>
          <w:noProof/>
        </w:rPr>
        <mc:AlternateContent>
          <mc:Choice Requires="wps">
            <w:drawing>
              <wp:anchor distT="0" distB="0" distL="114300" distR="114300" simplePos="0" relativeHeight="251665408" behindDoc="0" locked="0" layoutInCell="1" allowOverlap="1" wp14:anchorId="6FE50A54" wp14:editId="397F2653">
                <wp:simplePos x="0" y="0"/>
                <wp:positionH relativeFrom="column">
                  <wp:posOffset>3625850</wp:posOffset>
                </wp:positionH>
                <wp:positionV relativeFrom="paragraph">
                  <wp:posOffset>62230</wp:posOffset>
                </wp:positionV>
                <wp:extent cx="1257300" cy="292100"/>
                <wp:effectExtent l="723900" t="38100" r="76200" b="88900"/>
                <wp:wrapNone/>
                <wp:docPr id="15" name="Callout: Line 15"/>
                <wp:cNvGraphicFramePr/>
                <a:graphic xmlns:a="http://schemas.openxmlformats.org/drawingml/2006/main">
                  <a:graphicData uri="http://schemas.microsoft.com/office/word/2010/wordprocessingShape">
                    <wps:wsp>
                      <wps:cNvSpPr/>
                      <wps:spPr>
                        <a:xfrm>
                          <a:off x="0" y="0"/>
                          <a:ext cx="1257300" cy="292100"/>
                        </a:xfrm>
                        <a:prstGeom prst="borderCallout1">
                          <a:avLst>
                            <a:gd name="adj1" fmla="val 53533"/>
                            <a:gd name="adj2" fmla="val -8333"/>
                            <a:gd name="adj3" fmla="val 55978"/>
                            <a:gd name="adj4" fmla="val -53485"/>
                          </a:avLst>
                        </a:prstGeom>
                      </wps:spPr>
                      <wps:style>
                        <a:lnRef idx="1">
                          <a:schemeClr val="dk1"/>
                        </a:lnRef>
                        <a:fillRef idx="2">
                          <a:schemeClr val="dk1"/>
                        </a:fillRef>
                        <a:effectRef idx="1">
                          <a:schemeClr val="dk1"/>
                        </a:effectRef>
                        <a:fontRef idx="minor">
                          <a:schemeClr val="dk1"/>
                        </a:fontRef>
                      </wps:style>
                      <wps:txbx>
                        <w:txbxContent>
                          <w:p w14:paraId="45D577AE" w14:textId="77777777" w:rsidR="005F67E0" w:rsidRPr="00CF13B5" w:rsidRDefault="005F67E0" w:rsidP="005F67E0">
                            <w:pPr>
                              <w:jc w:val="center"/>
                              <w:rPr>
                                <w:lang w:val="nl-NL"/>
                              </w:rPr>
                            </w:pPr>
                            <w:r>
                              <w:rPr>
                                <w:lang w:val="nl-NL"/>
                              </w:rPr>
                              <w:t>Naam vak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50A54" id="Callout: Line 15" o:spid="_x0000_s1031" type="#_x0000_t47" style="position:absolute;margin-left:285.5pt;margin-top:4.9pt;width:99pt;height:2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" adj="-11553,12091,,11563" fillcolor="gray [1616]" strokecolor="black [3040]">
                <v:fill color2="#d9d9d9 [496]" rotate="t" angle="180" colors="0 #bcbcbc;22938f #d0d0d0;1 #ededed" focus="100%" type="gradient"/>
                <v:shadow on="t" color="black" opacity="24903f" origin=",.5" offset="0,.55556mm"/>
                <v:textbox>
                  <w:txbxContent>
                    <w:p w14:paraId="45D577AE" w14:textId="77777777" w:rsidR="005F67E0" w:rsidRPr="00CF13B5" w:rsidRDefault="005F67E0" w:rsidP="005F67E0">
                      <w:pPr>
                        <w:jc w:val="center"/>
                        <w:rPr>
                          <w:lang w:val="nl-NL"/>
                        </w:rPr>
                      </w:pPr>
                      <w:r>
                        <w:rPr>
                          <w:lang w:val="nl-NL"/>
                        </w:rPr>
                        <w:t>Naam vak</w:t>
                      </w:r>
                    </w:p>
                  </w:txbxContent>
                </v:textbox>
                <o:callout v:ext="edit" minusy="t"/>
              </v:shape>
            </w:pict>
          </mc:Fallback>
        </mc:AlternateContent>
      </w:r>
      <w:r w:rsidR="005F67E0" w:rsidRPr="00F51E4D">
        <w:rPr>
          <w:rFonts w:ascii="Helvetica" w:hAnsi="Helvetica"/>
          <w:noProof/>
        </w:rPr>
        <mc:AlternateContent>
          <mc:Choice Requires="wps">
            <w:drawing>
              <wp:anchor distT="0" distB="0" distL="114300" distR="114300" simplePos="0" relativeHeight="251668480" behindDoc="0" locked="0" layoutInCell="1" allowOverlap="1" wp14:anchorId="1591D845" wp14:editId="17227CED">
                <wp:simplePos x="0" y="0"/>
                <wp:positionH relativeFrom="column">
                  <wp:posOffset>2952750</wp:posOffset>
                </wp:positionH>
                <wp:positionV relativeFrom="paragraph">
                  <wp:posOffset>481330</wp:posOffset>
                </wp:positionV>
                <wp:extent cx="222250" cy="641350"/>
                <wp:effectExtent l="0" t="0" r="25400" b="25400"/>
                <wp:wrapNone/>
                <wp:docPr id="17" name="Right Brace 17"/>
                <wp:cNvGraphicFramePr/>
                <a:graphic xmlns:a="http://schemas.openxmlformats.org/drawingml/2006/main">
                  <a:graphicData uri="http://schemas.microsoft.com/office/word/2010/wordprocessingShape">
                    <wps:wsp>
                      <wps:cNvSpPr/>
                      <wps:spPr>
                        <a:xfrm>
                          <a:off x="0" y="0"/>
                          <a:ext cx="222250" cy="6413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438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232.5pt;margin-top:37.9pt;width:17.5pt;height: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" adj="624" strokecolor="black [3040]"/>
            </w:pict>
          </mc:Fallback>
        </mc:AlternateContent>
      </w:r>
      <w:r w:rsidR="00EA463D">
        <w:rPr>
          <w:rFonts w:ascii="Helvetica" w:hAnsi="Helvetica"/>
          <w:noProof/>
          <w:lang w:val="nl-NL"/>
        </w:rPr>
        <w:drawing>
          <wp:inline distT="0" distB="0" distL="0" distR="0" wp14:anchorId="0B505097" wp14:editId="4A8D421E">
            <wp:extent cx="2914650" cy="1085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ro PB.JPG"/>
                    <pic:cNvPicPr/>
                  </pic:nvPicPr>
                  <pic:blipFill rotWithShape="1">
                    <a:blip r:embed="rId19">
                      <a:extLst>
                        <a:ext uri="{28A0092B-C50C-407E-A947-70E740481C1C}">
                          <a14:useLocalDpi xmlns:a14="http://schemas.microsoft.com/office/drawing/2010/main" val="0"/>
                        </a:ext>
                      </a:extLst>
                    </a:blip>
                    <a:srcRect b="32941"/>
                    <a:stretch/>
                  </pic:blipFill>
                  <pic:spPr bwMode="auto">
                    <a:xfrm>
                      <a:off x="0" y="0"/>
                      <a:ext cx="2914650" cy="1085850"/>
                    </a:xfrm>
                    <a:prstGeom prst="rect">
                      <a:avLst/>
                    </a:prstGeom>
                    <a:ln>
                      <a:noFill/>
                    </a:ln>
                    <a:extLst>
                      <a:ext uri="{53640926-AAD7-44D8-BBD7-CCE9431645EC}">
                        <a14:shadowObscured xmlns:a14="http://schemas.microsoft.com/office/drawing/2010/main"/>
                      </a:ext>
                    </a:extLst>
                  </pic:spPr>
                </pic:pic>
              </a:graphicData>
            </a:graphic>
          </wp:inline>
        </w:drawing>
      </w:r>
    </w:p>
    <w:p w14:paraId="34379313" w14:textId="2840D636" w:rsidR="00783836" w:rsidRPr="007D43A1" w:rsidRDefault="000266D5" w:rsidP="007E6BBD">
      <w:pPr>
        <w:rPr>
          <w:rFonts w:ascii="Helvetica" w:hAnsi="Helvetica"/>
          <w:lang w:val="nl-NL"/>
        </w:rPr>
      </w:pPr>
      <w:r w:rsidRPr="007D43A1">
        <w:rPr>
          <w:rFonts w:ascii="Helvetica" w:hAnsi="Helvetica" w:cs="Helvetica"/>
          <w:b/>
          <w:i/>
          <w:sz w:val="18"/>
          <w:szCs w:val="18"/>
          <w:lang w:val="nl-NL"/>
        </w:rPr>
        <w:t xml:space="preserve">Figuur </w:t>
      </w:r>
      <w:r w:rsidRPr="007D43A1">
        <w:rPr>
          <w:rFonts w:ascii="Helvetica" w:hAnsi="Helvetica" w:cs="Helvetica"/>
          <w:b/>
          <w:i/>
          <w:sz w:val="18"/>
          <w:szCs w:val="18"/>
        </w:rPr>
        <w:fldChar w:fldCharType="begin"/>
      </w:r>
      <w:r w:rsidRPr="007D43A1">
        <w:rPr>
          <w:rFonts w:ascii="Helvetica" w:hAnsi="Helvetica" w:cs="Helvetica"/>
          <w:b/>
          <w:i/>
          <w:sz w:val="18"/>
          <w:szCs w:val="18"/>
          <w:lang w:val="nl-NL"/>
        </w:rPr>
        <w:instrText xml:space="preserve"> SEQ Figuur \* ARABIC </w:instrText>
      </w:r>
      <w:r w:rsidRPr="007D43A1">
        <w:rPr>
          <w:rFonts w:ascii="Helvetica" w:hAnsi="Helvetica" w:cs="Helvetica"/>
          <w:b/>
          <w:i/>
          <w:sz w:val="18"/>
          <w:szCs w:val="18"/>
        </w:rPr>
        <w:fldChar w:fldCharType="separate"/>
      </w:r>
      <w:r w:rsidR="00433E56">
        <w:rPr>
          <w:rFonts w:ascii="Helvetica" w:hAnsi="Helvetica" w:cs="Helvetica"/>
          <w:b/>
          <w:i/>
          <w:noProof/>
          <w:sz w:val="18"/>
          <w:szCs w:val="18"/>
          <w:lang w:val="nl-NL"/>
        </w:rPr>
        <w:t>4</w:t>
      </w:r>
      <w:r w:rsidRPr="007D43A1">
        <w:rPr>
          <w:rFonts w:ascii="Helvetica" w:hAnsi="Helvetica" w:cs="Helvetica"/>
          <w:b/>
          <w:i/>
          <w:sz w:val="18"/>
          <w:szCs w:val="18"/>
        </w:rPr>
        <w:fldChar w:fldCharType="end"/>
      </w:r>
      <w:r w:rsidRPr="007D43A1">
        <w:rPr>
          <w:rFonts w:ascii="Helvetica" w:hAnsi="Helvetica" w:cs="Helvetica"/>
          <w:b/>
          <w:i/>
          <w:sz w:val="18"/>
          <w:szCs w:val="18"/>
          <w:lang w:val="nl-NL"/>
        </w:rPr>
        <w:t xml:space="preserve">.Voorbeeld van leerlijnen in </w:t>
      </w:r>
      <w:r w:rsidR="007D43A1">
        <w:rPr>
          <w:rFonts w:ascii="Helvetica" w:hAnsi="Helvetica" w:cs="Helvetica"/>
          <w:b/>
          <w:i/>
          <w:sz w:val="18"/>
          <w:szCs w:val="18"/>
          <w:lang w:val="nl-NL"/>
        </w:rPr>
        <w:t>een</w:t>
      </w:r>
      <w:r w:rsidRPr="007D43A1">
        <w:rPr>
          <w:rFonts w:ascii="Helvetica" w:hAnsi="Helvetica" w:cs="Helvetica"/>
          <w:b/>
          <w:i/>
          <w:sz w:val="18"/>
          <w:szCs w:val="18"/>
          <w:lang w:val="nl-NL"/>
        </w:rPr>
        <w:t xml:space="preserve"> vak</w:t>
      </w:r>
      <w:r w:rsidR="007D43A1" w:rsidRPr="007D43A1">
        <w:rPr>
          <w:rFonts w:ascii="Helvetica" w:hAnsi="Helvetica" w:cs="Helvetica"/>
          <w:b/>
          <w:i/>
          <w:sz w:val="18"/>
          <w:szCs w:val="18"/>
          <w:lang w:val="nl-NL"/>
        </w:rPr>
        <w:t>.</w:t>
      </w:r>
      <w:r w:rsidR="007D43A1" w:rsidRPr="007D43A1">
        <w:rPr>
          <w:rFonts w:ascii="Helvetica" w:hAnsi="Helvetica" w:cs="Helvetica"/>
          <w:i/>
          <w:sz w:val="18"/>
          <w:szCs w:val="18"/>
          <w:lang w:val="nl-NL"/>
        </w:rPr>
        <w:t xml:space="preserve"> In het vak</w:t>
      </w:r>
      <w:r w:rsidR="007D43A1">
        <w:rPr>
          <w:rFonts w:ascii="Helvetica" w:hAnsi="Helvetica" w:cs="Helvetica"/>
          <w:sz w:val="18"/>
          <w:szCs w:val="18"/>
          <w:lang w:val="nl-NL"/>
        </w:rPr>
        <w:t xml:space="preserve"> </w:t>
      </w:r>
      <w:r w:rsidRPr="007D43A1">
        <w:rPr>
          <w:rFonts w:ascii="Helvetica" w:hAnsi="Helvetica" w:cs="Helvetica"/>
          <w:sz w:val="18"/>
          <w:szCs w:val="18"/>
          <w:lang w:val="nl-NL"/>
        </w:rPr>
        <w:t>Introductie Psychobiologie</w:t>
      </w:r>
      <w:r w:rsidR="007D43A1">
        <w:rPr>
          <w:rFonts w:ascii="Helvetica" w:hAnsi="Helvetica" w:cs="Helvetica"/>
          <w:i/>
          <w:sz w:val="18"/>
          <w:szCs w:val="18"/>
          <w:lang w:val="nl-NL"/>
        </w:rPr>
        <w:t xml:space="preserve"> komen de </w:t>
      </w:r>
      <w:r w:rsidRPr="007D43A1">
        <w:rPr>
          <w:rFonts w:ascii="Helvetica" w:hAnsi="Helvetica" w:cs="Helvetica"/>
          <w:i/>
          <w:sz w:val="18"/>
          <w:szCs w:val="18"/>
          <w:lang w:val="nl-NL"/>
        </w:rPr>
        <w:t xml:space="preserve">leerlijnen NAF, </w:t>
      </w:r>
      <w:proofErr w:type="spellStart"/>
      <w:r w:rsidRPr="007D43A1">
        <w:rPr>
          <w:rFonts w:ascii="Helvetica" w:hAnsi="Helvetica" w:cs="Helvetica"/>
          <w:i/>
          <w:sz w:val="18"/>
          <w:szCs w:val="18"/>
          <w:lang w:val="nl-NL"/>
        </w:rPr>
        <w:t>CNw</w:t>
      </w:r>
      <w:proofErr w:type="spellEnd"/>
      <w:r w:rsidRPr="007D43A1">
        <w:rPr>
          <w:rFonts w:ascii="Helvetica" w:hAnsi="Helvetica" w:cs="Helvetica"/>
          <w:i/>
          <w:sz w:val="18"/>
          <w:szCs w:val="18"/>
          <w:lang w:val="nl-NL"/>
        </w:rPr>
        <w:t>, OEG en AVOv aan bod.</w:t>
      </w:r>
    </w:p>
    <w:p w14:paraId="72F71390" w14:textId="402E554C" w:rsidR="000266D5" w:rsidRDefault="00847826" w:rsidP="007E6BBD">
      <w:pPr>
        <w:rPr>
          <w:rFonts w:ascii="Helvetica" w:hAnsi="Helvetica"/>
          <w:lang w:val="nl-NL"/>
        </w:rPr>
      </w:pPr>
      <w:r w:rsidRPr="00F51E4D">
        <w:rPr>
          <w:rFonts w:ascii="Helvetica" w:hAnsi="Helvetica"/>
          <w:noProof/>
          <w:lang w:val="nl-NL"/>
        </w:rPr>
        <mc:AlternateContent>
          <mc:Choice Requires="wpg">
            <w:drawing>
              <wp:anchor distT="0" distB="0" distL="114300" distR="114300" simplePos="0" relativeHeight="251679744" behindDoc="0" locked="0" layoutInCell="1" allowOverlap="1" wp14:anchorId="650BE11B" wp14:editId="51A61307">
                <wp:simplePos x="0" y="0"/>
                <wp:positionH relativeFrom="column">
                  <wp:posOffset>3060700</wp:posOffset>
                </wp:positionH>
                <wp:positionV relativeFrom="paragraph">
                  <wp:posOffset>982345</wp:posOffset>
                </wp:positionV>
                <wp:extent cx="1974850" cy="2058035"/>
                <wp:effectExtent l="1314450" t="38100" r="82550" b="18415"/>
                <wp:wrapNone/>
                <wp:docPr id="5" name="Group 5"/>
                <wp:cNvGraphicFramePr/>
                <a:graphic xmlns:a="http://schemas.openxmlformats.org/drawingml/2006/main">
                  <a:graphicData uri="http://schemas.microsoft.com/office/word/2010/wordprocessingGroup">
                    <wpg:wgp>
                      <wpg:cNvGrpSpPr/>
                      <wpg:grpSpPr>
                        <a:xfrm>
                          <a:off x="0" y="0"/>
                          <a:ext cx="1974850" cy="2058035"/>
                          <a:chOff x="-298450" y="177800"/>
                          <a:chExt cx="1974850" cy="2058035"/>
                        </a:xfrm>
                      </wpg:grpSpPr>
                      <wps:wsp>
                        <wps:cNvPr id="20" name="Callout: Line 20"/>
                        <wps:cNvSpPr/>
                        <wps:spPr>
                          <a:xfrm>
                            <a:off x="419100" y="177800"/>
                            <a:ext cx="1257300" cy="292100"/>
                          </a:xfrm>
                          <a:prstGeom prst="borderCallout1">
                            <a:avLst>
                              <a:gd name="adj1" fmla="val 53533"/>
                              <a:gd name="adj2" fmla="val -8333"/>
                              <a:gd name="adj3" fmla="val 140762"/>
                              <a:gd name="adj4" fmla="val -169648"/>
                            </a:avLst>
                          </a:prstGeom>
                        </wps:spPr>
                        <wps:style>
                          <a:lnRef idx="1">
                            <a:schemeClr val="dk1"/>
                          </a:lnRef>
                          <a:fillRef idx="2">
                            <a:schemeClr val="dk1"/>
                          </a:fillRef>
                          <a:effectRef idx="1">
                            <a:schemeClr val="dk1"/>
                          </a:effectRef>
                          <a:fontRef idx="minor">
                            <a:schemeClr val="dk1"/>
                          </a:fontRef>
                        </wps:style>
                        <wps:txbx>
                          <w:txbxContent>
                            <w:p w14:paraId="4FA28847" w14:textId="77777777" w:rsidR="002E2E59" w:rsidRPr="00CF13B5" w:rsidRDefault="002E2E59" w:rsidP="002E2E59">
                              <w:pPr>
                                <w:jc w:val="center"/>
                                <w:rPr>
                                  <w:lang w:val="nl-NL"/>
                                </w:rPr>
                              </w:pPr>
                              <w:r>
                                <w:rPr>
                                  <w:lang w:val="nl-NL"/>
                                </w:rPr>
                                <w:t>Naam leerlijn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allout: Line 21"/>
                        <wps:cNvSpPr/>
                        <wps:spPr>
                          <a:xfrm>
                            <a:off x="419100" y="679450"/>
                            <a:ext cx="1257300" cy="476250"/>
                          </a:xfrm>
                          <a:prstGeom prst="borderCallout1">
                            <a:avLst>
                              <a:gd name="adj1" fmla="val 53533"/>
                              <a:gd name="adj2" fmla="val -8333"/>
                              <a:gd name="adj3" fmla="val 4153"/>
                              <a:gd name="adj4" fmla="val -180559"/>
                            </a:avLst>
                          </a:prstGeom>
                        </wps:spPr>
                        <wps:style>
                          <a:lnRef idx="1">
                            <a:schemeClr val="dk1"/>
                          </a:lnRef>
                          <a:fillRef idx="2">
                            <a:schemeClr val="dk1"/>
                          </a:fillRef>
                          <a:effectRef idx="1">
                            <a:schemeClr val="dk1"/>
                          </a:effectRef>
                          <a:fontRef idx="minor">
                            <a:schemeClr val="dk1"/>
                          </a:fontRef>
                        </wps:style>
                        <wps:txbx>
                          <w:txbxContent>
                            <w:p w14:paraId="6EF22A7C" w14:textId="4C54886C" w:rsidR="002E2E59" w:rsidRPr="00CF13B5" w:rsidRDefault="002E2E59" w:rsidP="002E2E59">
                              <w:pPr>
                                <w:jc w:val="center"/>
                                <w:rPr>
                                  <w:lang w:val="nl-NL"/>
                                </w:rPr>
                              </w:pPr>
                              <w:r>
                                <w:rPr>
                                  <w:lang w:val="nl-NL"/>
                                </w:rPr>
                                <w:t>Bloom</w:t>
                              </w:r>
                              <w:r w:rsidR="00CB1D66">
                                <w:rPr>
                                  <w:lang w:val="nl-NL"/>
                                </w:rPr>
                                <w:t>-</w:t>
                              </w:r>
                              <w:r>
                                <w:rPr>
                                  <w:lang w:val="nl-NL"/>
                                </w:rPr>
                                <w:t>niveau</w:t>
                              </w:r>
                              <w:r w:rsidR="00CB1D66">
                                <w:rPr>
                                  <w:lang w:val="nl-NL"/>
                                </w:rPr>
                                <w:t xml:space="preserve"> (en Bloom-domein)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allout: Line 22"/>
                        <wps:cNvSpPr/>
                        <wps:spPr>
                          <a:xfrm>
                            <a:off x="412750" y="1435100"/>
                            <a:ext cx="1257300" cy="292100"/>
                          </a:xfrm>
                          <a:prstGeom prst="borderCallout1">
                            <a:avLst>
                              <a:gd name="adj1" fmla="val 53533"/>
                              <a:gd name="adj2" fmla="val -8333"/>
                              <a:gd name="adj3" fmla="val 51631"/>
                              <a:gd name="adj4" fmla="val -38839"/>
                            </a:avLst>
                          </a:prstGeom>
                        </wps:spPr>
                        <wps:style>
                          <a:lnRef idx="1">
                            <a:schemeClr val="dk1"/>
                          </a:lnRef>
                          <a:fillRef idx="2">
                            <a:schemeClr val="dk1"/>
                          </a:fillRef>
                          <a:effectRef idx="1">
                            <a:schemeClr val="dk1"/>
                          </a:effectRef>
                          <a:fontRef idx="minor">
                            <a:schemeClr val="dk1"/>
                          </a:fontRef>
                        </wps:style>
                        <wps:txbx>
                          <w:txbxContent>
                            <w:p w14:paraId="5C437880" w14:textId="77777777" w:rsidR="002E2E59" w:rsidRPr="00CF13B5" w:rsidRDefault="002E2E59" w:rsidP="002E2E59">
                              <w:pPr>
                                <w:jc w:val="center"/>
                                <w:rPr>
                                  <w:lang w:val="nl-NL"/>
                                </w:rPr>
                              </w:pPr>
                              <w:r>
                                <w:rPr>
                                  <w:lang w:val="nl-NL"/>
                                </w:rPr>
                                <w:t>Vakleerdoelen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Brace 23"/>
                        <wps:cNvSpPr/>
                        <wps:spPr>
                          <a:xfrm>
                            <a:off x="-298450" y="939800"/>
                            <a:ext cx="222250" cy="1296035"/>
                          </a:xfrm>
                          <a:prstGeom prst="rightBrace">
                            <a:avLst>
                              <a:gd name="adj1" fmla="val 2954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0BE11B" id="Group 5" o:spid="_x0000_s1032" style="position:absolute;margin-left:241pt;margin-top:77.35pt;width:155.5pt;height:162.05pt;z-index:251679744;mso-width-relative:margin;mso-height-relative:margin" coordorigin="-2984,1778" coordsize="19748,2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">
                <v:shape id="Callout: Line 20" o:spid="_x0000_s1033" type="#_x0000_t47" style="position:absolute;left:4191;top:1778;width:1257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" adj="-36644,30405,,11563" fillcolor="gray [1616]" strokecolor="black [3040]">
                  <v:fill color2="#d9d9d9 [496]" rotate="t" angle="180" colors="0 #bcbcbc;22938f #d0d0d0;1 #ededed" focus="100%" type="gradient"/>
                  <v:shadow on="t" color="black" opacity="24903f" origin=",.5" offset="0,.55556mm"/>
                  <v:textbox>
                    <w:txbxContent>
                      <w:p w14:paraId="4FA28847" w14:textId="77777777" w:rsidR="002E2E59" w:rsidRPr="00CF13B5" w:rsidRDefault="002E2E59" w:rsidP="002E2E59">
                        <w:pPr>
                          <w:jc w:val="center"/>
                          <w:rPr>
                            <w:lang w:val="nl-NL"/>
                          </w:rPr>
                        </w:pPr>
                        <w:r>
                          <w:rPr>
                            <w:lang w:val="nl-NL"/>
                          </w:rPr>
                          <w:t>Naam leerlijn</w:t>
                        </w:r>
                      </w:p>
                    </w:txbxContent>
                  </v:textbox>
                  <o:callout v:ext="edit" minusy="t"/>
                </v:shape>
                <v:shape id="Callout: Line 21" o:spid="_x0000_s1034" type="#_x0000_t47" style="position:absolute;left:4191;top:6794;width:12573;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" adj="-39001,897,,11563" fillcolor="gray [1616]" strokecolor="black [3040]">
                  <v:fill color2="#d9d9d9 [496]" rotate="t" angle="180" colors="0 #bcbcbc;22938f #d0d0d0;1 #ededed" focus="100%" type="gradient"/>
                  <v:shadow on="t" color="black" opacity="24903f" origin=",.5" offset="0,.55556mm"/>
                  <v:textbox>
                    <w:txbxContent>
                      <w:p w14:paraId="6EF22A7C" w14:textId="4C54886C" w:rsidR="002E2E59" w:rsidRPr="00CF13B5" w:rsidRDefault="002E2E59" w:rsidP="002E2E59">
                        <w:pPr>
                          <w:jc w:val="center"/>
                          <w:rPr>
                            <w:lang w:val="nl-NL"/>
                          </w:rPr>
                        </w:pPr>
                        <w:r>
                          <w:rPr>
                            <w:lang w:val="nl-NL"/>
                          </w:rPr>
                          <w:t>Bloom</w:t>
                        </w:r>
                        <w:r w:rsidR="00CB1D66">
                          <w:rPr>
                            <w:lang w:val="nl-NL"/>
                          </w:rPr>
                          <w:t>-</w:t>
                        </w:r>
                        <w:r>
                          <w:rPr>
                            <w:lang w:val="nl-NL"/>
                          </w:rPr>
                          <w:t>niveau</w:t>
                        </w:r>
                        <w:r w:rsidR="00CB1D66">
                          <w:rPr>
                            <w:lang w:val="nl-NL"/>
                          </w:rPr>
                          <w:t xml:space="preserve"> (en Bloom-domein)</w:t>
                        </w:r>
                      </w:p>
                    </w:txbxContent>
                  </v:textbox>
                </v:shape>
                <v:shape id="Callout: Line 22" o:spid="_x0000_s1035" type="#_x0000_t47" style="position:absolute;left:4127;top:14351;width:1257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" adj="-8389,11152,,11563" fillcolor="gray [1616]" strokecolor="black [3040]">
                  <v:fill color2="#d9d9d9 [496]" rotate="t" angle="180" colors="0 #bcbcbc;22938f #d0d0d0;1 #ededed" focus="100%" type="gradient"/>
                  <v:shadow on="t" color="black" opacity="24903f" origin=",.5" offset="0,.55556mm"/>
                  <v:textbox>
                    <w:txbxContent>
                      <w:p w14:paraId="5C437880" w14:textId="77777777" w:rsidR="002E2E59" w:rsidRPr="00CF13B5" w:rsidRDefault="002E2E59" w:rsidP="002E2E59">
                        <w:pPr>
                          <w:jc w:val="center"/>
                          <w:rPr>
                            <w:lang w:val="nl-NL"/>
                          </w:rPr>
                        </w:pPr>
                        <w:r>
                          <w:rPr>
                            <w:lang w:val="nl-NL"/>
                          </w:rPr>
                          <w:t>Vakleerdoelen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36" type="#_x0000_t88" style="position:absolute;left:-2984;top:9398;width:222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" adj="1094" strokecolor="black [3040]"/>
              </v:group>
            </w:pict>
          </mc:Fallback>
        </mc:AlternateContent>
      </w:r>
      <w:r w:rsidR="00F51E4D">
        <w:rPr>
          <w:rFonts w:ascii="Helvetica" w:hAnsi="Helvetica"/>
          <w:lang w:val="nl-NL"/>
        </w:rPr>
        <w:t xml:space="preserve">Als je met de cursor over het </w:t>
      </w:r>
      <w:r w:rsidR="00EC5724" w:rsidRPr="00F51E4D">
        <w:rPr>
          <w:rFonts w:ascii="Helvetica" w:hAnsi="Helvetica"/>
          <w:lang w:val="nl-NL"/>
        </w:rPr>
        <w:t>leerlijnblok</w:t>
      </w:r>
      <w:r w:rsidR="00F51E4D">
        <w:rPr>
          <w:rFonts w:ascii="Helvetica" w:hAnsi="Helvetica"/>
          <w:lang w:val="nl-NL"/>
        </w:rPr>
        <w:t xml:space="preserve"> beweegt</w:t>
      </w:r>
      <w:r w:rsidR="00EC5724" w:rsidRPr="00F51E4D">
        <w:rPr>
          <w:rFonts w:ascii="Helvetica" w:hAnsi="Helvetica"/>
          <w:lang w:val="nl-NL"/>
        </w:rPr>
        <w:t xml:space="preserve"> verschijnen meer gegevens over de betreffende leerlijn</w:t>
      </w:r>
      <w:r w:rsidR="000266D5">
        <w:rPr>
          <w:rFonts w:ascii="Helvetica" w:hAnsi="Helvetica"/>
          <w:lang w:val="nl-NL"/>
        </w:rPr>
        <w:t xml:space="preserve">. </w:t>
      </w:r>
      <w:r w:rsidR="000266D5" w:rsidRPr="00F51E4D">
        <w:rPr>
          <w:rFonts w:ascii="Helvetica" w:hAnsi="Helvetica"/>
          <w:lang w:val="nl-NL"/>
        </w:rPr>
        <w:t xml:space="preserve">Onder de </w:t>
      </w:r>
      <w:r w:rsidR="000266D5" w:rsidRPr="00742C72">
        <w:rPr>
          <w:rFonts w:ascii="Helvetica" w:hAnsi="Helvetica"/>
          <w:lang w:val="nl-NL"/>
        </w:rPr>
        <w:t xml:space="preserve">titel staat het hoogste Bloom-niveau dat met dit vak voor deze leerlijn behaald wordt. </w:t>
      </w:r>
      <w:r w:rsidR="000266D5" w:rsidRPr="00742C72">
        <w:rPr>
          <w:rFonts w:ascii="Helvetica" w:hAnsi="Helvetica"/>
          <w:lang w:val="nl-NL"/>
        </w:rPr>
        <w:br/>
        <w:t>(Voor meer informatie over Bloom</w:t>
      </w:r>
      <w:r w:rsidR="000266D5">
        <w:rPr>
          <w:rFonts w:ascii="Helvetica" w:hAnsi="Helvetica"/>
          <w:lang w:val="nl-NL"/>
        </w:rPr>
        <w:t>-domeinen en -</w:t>
      </w:r>
      <w:r w:rsidR="000266D5" w:rsidRPr="00742C72">
        <w:rPr>
          <w:rFonts w:ascii="Helvetica" w:hAnsi="Helvetica"/>
          <w:lang w:val="nl-NL"/>
        </w:rPr>
        <w:t xml:space="preserve">niveaus, zie de explanimaties over </w:t>
      </w:r>
      <w:hyperlink r:id="rId20" w:history="1">
        <w:r w:rsidR="000266D5" w:rsidRPr="00742C72">
          <w:rPr>
            <w:rStyle w:val="Hyperlink"/>
            <w:rFonts w:ascii="Helvetica" w:hAnsi="Helvetica"/>
            <w:lang w:val="nl-NL"/>
          </w:rPr>
          <w:t>cognitieve Bloom-niveaus</w:t>
        </w:r>
      </w:hyperlink>
      <w:r w:rsidR="000266D5" w:rsidRPr="00742C72">
        <w:rPr>
          <w:rFonts w:ascii="Helvetica" w:hAnsi="Helvetica"/>
          <w:lang w:val="nl-NL"/>
        </w:rPr>
        <w:t xml:space="preserve">, </w:t>
      </w:r>
      <w:hyperlink r:id="rId21" w:history="1">
        <w:r w:rsidR="000266D5" w:rsidRPr="00742C72">
          <w:rPr>
            <w:rStyle w:val="Hyperlink"/>
            <w:rFonts w:ascii="Helvetica" w:hAnsi="Helvetica"/>
            <w:lang w:val="nl-NL"/>
          </w:rPr>
          <w:t>affectieve Bloom-niveaus</w:t>
        </w:r>
      </w:hyperlink>
      <w:r w:rsidR="000266D5" w:rsidRPr="00742C72">
        <w:rPr>
          <w:rFonts w:ascii="Helvetica" w:hAnsi="Helvetica"/>
          <w:lang w:val="nl-NL"/>
        </w:rPr>
        <w:t xml:space="preserve"> en </w:t>
      </w:r>
      <w:hyperlink r:id="rId22" w:history="1">
        <w:r w:rsidR="000266D5" w:rsidRPr="00742C72">
          <w:rPr>
            <w:rStyle w:val="Hyperlink"/>
            <w:rFonts w:ascii="Helvetica" w:hAnsi="Helvetica"/>
            <w:lang w:val="nl-NL"/>
          </w:rPr>
          <w:t>psychomotorische Bloom-niveaus</w:t>
        </w:r>
      </w:hyperlink>
      <w:r w:rsidR="000266D5" w:rsidRPr="00742C72">
        <w:rPr>
          <w:rFonts w:ascii="Helvetica" w:hAnsi="Helvetica"/>
          <w:lang w:val="nl-NL"/>
        </w:rPr>
        <w:t>.)</w:t>
      </w:r>
    </w:p>
    <w:p w14:paraId="34CC5804" w14:textId="689B2C0B" w:rsidR="000266D5" w:rsidRDefault="00783836" w:rsidP="005300C0">
      <w:pPr>
        <w:keepNext/>
      </w:pPr>
      <w:r>
        <w:rPr>
          <w:noProof/>
        </w:rPr>
        <w:drawing>
          <wp:inline distT="0" distB="0" distL="0" distR="0" wp14:anchorId="39AF5E8E" wp14:editId="1AB8924C">
            <wp:extent cx="3022600" cy="2124411"/>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0477" r="57138" b="25970"/>
                    <a:stretch/>
                  </pic:blipFill>
                  <pic:spPr bwMode="auto">
                    <a:xfrm>
                      <a:off x="0" y="0"/>
                      <a:ext cx="3037794" cy="2135090"/>
                    </a:xfrm>
                    <a:prstGeom prst="rect">
                      <a:avLst/>
                    </a:prstGeom>
                    <a:ln>
                      <a:noFill/>
                    </a:ln>
                    <a:extLst>
                      <a:ext uri="{53640926-AAD7-44D8-BBD7-CCE9431645EC}">
                        <a14:shadowObscured xmlns:a14="http://schemas.microsoft.com/office/drawing/2010/main"/>
                      </a:ext>
                    </a:extLst>
                  </pic:spPr>
                </pic:pic>
              </a:graphicData>
            </a:graphic>
          </wp:inline>
        </w:drawing>
      </w:r>
    </w:p>
    <w:p w14:paraId="67CA5FD7" w14:textId="48699EA8" w:rsidR="00EC5724" w:rsidRPr="007D43A1" w:rsidRDefault="000266D5" w:rsidP="000266D5">
      <w:pPr>
        <w:pStyle w:val="Caption"/>
        <w:rPr>
          <w:rFonts w:ascii="Helvetica" w:hAnsi="Helvetica" w:cs="Helvetica"/>
          <w:color w:val="auto"/>
          <w:lang w:val="nl-NL"/>
        </w:rPr>
      </w:pPr>
      <w:r w:rsidRPr="007D43A1">
        <w:rPr>
          <w:rFonts w:ascii="Helvetica" w:hAnsi="Helvetica" w:cs="Helvetica"/>
          <w:b/>
          <w:color w:val="auto"/>
          <w:lang w:val="nl-NL"/>
        </w:rPr>
        <w:t xml:space="preserve">Figuur </w:t>
      </w:r>
      <w:r w:rsidRPr="007D43A1">
        <w:rPr>
          <w:rFonts w:ascii="Helvetica" w:hAnsi="Helvetica" w:cs="Helvetica"/>
          <w:b/>
          <w:color w:val="auto"/>
        </w:rPr>
        <w:fldChar w:fldCharType="begin"/>
      </w:r>
      <w:r w:rsidRPr="007D43A1">
        <w:rPr>
          <w:rFonts w:ascii="Helvetica" w:hAnsi="Helvetica" w:cs="Helvetica"/>
          <w:b/>
          <w:color w:val="auto"/>
          <w:lang w:val="nl-NL"/>
        </w:rPr>
        <w:instrText xml:space="preserve"> SEQ Figuur \* ARABIC </w:instrText>
      </w:r>
      <w:r w:rsidRPr="007D43A1">
        <w:rPr>
          <w:rFonts w:ascii="Helvetica" w:hAnsi="Helvetica" w:cs="Helvetica"/>
          <w:b/>
          <w:color w:val="auto"/>
        </w:rPr>
        <w:fldChar w:fldCharType="separate"/>
      </w:r>
      <w:r w:rsidR="00433E56">
        <w:rPr>
          <w:rFonts w:ascii="Helvetica" w:hAnsi="Helvetica" w:cs="Helvetica"/>
          <w:b/>
          <w:noProof/>
          <w:color w:val="auto"/>
          <w:lang w:val="nl-NL"/>
        </w:rPr>
        <w:t>5</w:t>
      </w:r>
      <w:r w:rsidRPr="007D43A1">
        <w:rPr>
          <w:rFonts w:ascii="Helvetica" w:hAnsi="Helvetica" w:cs="Helvetica"/>
          <w:b/>
          <w:color w:val="auto"/>
        </w:rPr>
        <w:fldChar w:fldCharType="end"/>
      </w:r>
      <w:r w:rsidRPr="007D43A1">
        <w:rPr>
          <w:rFonts w:ascii="Helvetica" w:hAnsi="Helvetica" w:cs="Helvetica"/>
          <w:b/>
          <w:color w:val="auto"/>
          <w:lang w:val="nl-NL"/>
        </w:rPr>
        <w:t xml:space="preserve">. </w:t>
      </w:r>
      <w:r w:rsidR="00847826" w:rsidRPr="007D43A1">
        <w:rPr>
          <w:rFonts w:ascii="Helvetica" w:hAnsi="Helvetica" w:cs="Helvetica"/>
          <w:b/>
          <w:color w:val="auto"/>
          <w:lang w:val="nl-NL"/>
        </w:rPr>
        <w:t xml:space="preserve">Voorbeeld van een mouse-over bij de leerlijn NAF (Neuroanatomie en Fysiologie) in </w:t>
      </w:r>
      <w:r w:rsidRPr="007D43A1">
        <w:rPr>
          <w:rFonts w:ascii="Helvetica" w:hAnsi="Helvetica" w:cs="Helvetica"/>
          <w:b/>
          <w:color w:val="auto"/>
          <w:lang w:val="nl-NL"/>
        </w:rPr>
        <w:t>het vak Introductie Psychobiologie.</w:t>
      </w:r>
      <w:r w:rsidRPr="007D43A1">
        <w:rPr>
          <w:rFonts w:ascii="Helvetica" w:hAnsi="Helvetica" w:cs="Helvetica"/>
          <w:color w:val="auto"/>
          <w:lang w:val="nl-NL"/>
        </w:rPr>
        <w:t xml:space="preserve"> </w:t>
      </w:r>
      <w:r w:rsidR="00847826" w:rsidRPr="007D43A1">
        <w:rPr>
          <w:rFonts w:ascii="Helvetica" w:hAnsi="Helvetica" w:cs="Helvetica"/>
          <w:color w:val="auto"/>
          <w:lang w:val="nl-NL"/>
        </w:rPr>
        <w:t xml:space="preserve">Zichtbaar is </w:t>
      </w:r>
      <w:r w:rsidRPr="007D43A1">
        <w:rPr>
          <w:rFonts w:ascii="Helvetica" w:hAnsi="Helvetica" w:cs="Helvetica"/>
          <w:color w:val="auto"/>
          <w:lang w:val="nl-NL"/>
        </w:rPr>
        <w:t>een lijst met alle vakleerdoelen van Introductie Psychobiologie die aan de leerlijn NAF bijdragen.</w:t>
      </w:r>
    </w:p>
    <w:p w14:paraId="59CBBA42" w14:textId="15252AC5" w:rsidR="00535721" w:rsidRPr="00742C72" w:rsidRDefault="00535721" w:rsidP="004B653B">
      <w:pPr>
        <w:rPr>
          <w:rFonts w:ascii="Helvetica" w:hAnsi="Helvetica"/>
          <w:highlight w:val="yellow"/>
          <w:lang w:val="nl-NL"/>
        </w:rPr>
      </w:pPr>
      <w:r>
        <w:rPr>
          <w:rFonts w:ascii="Helvetica" w:hAnsi="Helvetica"/>
          <w:lang w:val="nl-NL"/>
        </w:rPr>
        <w:br w:type="page"/>
      </w:r>
    </w:p>
    <w:p w14:paraId="77B5592E" w14:textId="3D669A30" w:rsidR="004D58C2" w:rsidRPr="00F51E4D" w:rsidRDefault="004D58C2" w:rsidP="004B653B">
      <w:pPr>
        <w:pStyle w:val="ListParagraph"/>
        <w:numPr>
          <w:ilvl w:val="0"/>
          <w:numId w:val="3"/>
        </w:numPr>
        <w:outlineLvl w:val="0"/>
        <w:rPr>
          <w:rFonts w:ascii="Helvetica" w:hAnsi="Helvetica"/>
          <w:b/>
          <w:lang w:val="nl-NL"/>
        </w:rPr>
      </w:pPr>
      <w:bookmarkStart w:id="11" w:name="_Ref23156826"/>
      <w:bookmarkStart w:id="12" w:name="_Toc31285498"/>
      <w:r w:rsidRPr="00F51E4D">
        <w:rPr>
          <w:rFonts w:ascii="Helvetica" w:hAnsi="Helvetica"/>
          <w:b/>
          <w:lang w:val="nl-NL"/>
        </w:rPr>
        <w:lastRenderedPageBreak/>
        <w:t>Wat betekenen de tabjes</w:t>
      </w:r>
      <w:r w:rsidR="00443307" w:rsidRPr="00F51E4D">
        <w:rPr>
          <w:rFonts w:ascii="Helvetica" w:hAnsi="Helvetica"/>
          <w:b/>
          <w:lang w:val="nl-NL"/>
        </w:rPr>
        <w:t xml:space="preserve"> onderaan </w:t>
      </w:r>
      <w:r w:rsidR="0069570E" w:rsidRPr="00F51E4D">
        <w:rPr>
          <w:rFonts w:ascii="Helvetica" w:hAnsi="Helvetica"/>
          <w:b/>
          <w:lang w:val="nl-NL"/>
        </w:rPr>
        <w:t>e</w:t>
      </w:r>
      <w:r w:rsidR="00443307" w:rsidRPr="00F51E4D">
        <w:rPr>
          <w:rFonts w:ascii="Helvetica" w:hAnsi="Helvetica"/>
          <w:b/>
          <w:lang w:val="nl-NL"/>
        </w:rPr>
        <w:t>e</w:t>
      </w:r>
      <w:r w:rsidR="0069570E" w:rsidRPr="00F51E4D">
        <w:rPr>
          <w:rFonts w:ascii="Helvetica" w:hAnsi="Helvetica"/>
          <w:b/>
          <w:lang w:val="nl-NL"/>
        </w:rPr>
        <w:t>n</w:t>
      </w:r>
      <w:r w:rsidR="00443307" w:rsidRPr="00F51E4D">
        <w:rPr>
          <w:rFonts w:ascii="Helvetica" w:hAnsi="Helvetica"/>
          <w:b/>
          <w:lang w:val="nl-NL"/>
        </w:rPr>
        <w:t xml:space="preserve"> </w:t>
      </w:r>
      <w:r w:rsidR="0069570E" w:rsidRPr="00F51E4D">
        <w:rPr>
          <w:rFonts w:ascii="Helvetica" w:hAnsi="Helvetica"/>
          <w:b/>
          <w:lang w:val="nl-NL"/>
        </w:rPr>
        <w:t>leerlijn</w:t>
      </w:r>
      <w:r w:rsidR="00443307" w:rsidRPr="00F51E4D">
        <w:rPr>
          <w:rFonts w:ascii="Helvetica" w:hAnsi="Helvetica"/>
          <w:b/>
          <w:lang w:val="nl-NL"/>
        </w:rPr>
        <w:t>blok</w:t>
      </w:r>
      <w:r w:rsidRPr="00F51E4D">
        <w:rPr>
          <w:rFonts w:ascii="Helvetica" w:hAnsi="Helvetica"/>
          <w:b/>
          <w:lang w:val="nl-NL"/>
        </w:rPr>
        <w:t>?</w:t>
      </w:r>
      <w:bookmarkEnd w:id="11"/>
      <w:bookmarkEnd w:id="12"/>
    </w:p>
    <w:p w14:paraId="049C1BE8" w14:textId="7306BF94" w:rsidR="00D3055D" w:rsidRPr="00110CA7" w:rsidRDefault="004D58C2" w:rsidP="004D58C2">
      <w:pPr>
        <w:rPr>
          <w:rFonts w:ascii="Helvetica" w:hAnsi="Helvetica"/>
          <w:highlight w:val="yellow"/>
          <w:lang w:val="nl-NL"/>
        </w:rPr>
      </w:pPr>
      <w:r w:rsidRPr="00F51E4D">
        <w:rPr>
          <w:rFonts w:ascii="Helvetica" w:hAnsi="Helvetica"/>
          <w:lang w:val="nl-NL"/>
        </w:rPr>
        <w:t xml:space="preserve">In de zichtbare leerlijnen tool zie je onder de vakken </w:t>
      </w:r>
      <w:r w:rsidR="00443307" w:rsidRPr="00F51E4D">
        <w:rPr>
          <w:rFonts w:ascii="Helvetica" w:hAnsi="Helvetica"/>
          <w:lang w:val="nl-NL"/>
        </w:rPr>
        <w:t xml:space="preserve">voor elke leerlijn een </w:t>
      </w:r>
      <w:r w:rsidRPr="00F51E4D">
        <w:rPr>
          <w:rFonts w:ascii="Helvetica" w:hAnsi="Helvetica"/>
          <w:lang w:val="nl-NL"/>
        </w:rPr>
        <w:t>gekleurd blok</w:t>
      </w:r>
      <w:r w:rsidR="0069570E" w:rsidRPr="00F51E4D">
        <w:rPr>
          <w:rFonts w:ascii="Helvetica" w:hAnsi="Helvetica"/>
          <w:lang w:val="nl-NL"/>
        </w:rPr>
        <w:t>.</w:t>
      </w:r>
      <w:r w:rsidRPr="00F51E4D">
        <w:rPr>
          <w:rFonts w:ascii="Helvetica" w:hAnsi="Helvetica"/>
          <w:lang w:val="nl-NL"/>
        </w:rPr>
        <w:t xml:space="preserve"> </w:t>
      </w:r>
      <w:r w:rsidR="00BA6CBA" w:rsidRPr="00F51E4D">
        <w:rPr>
          <w:rFonts w:ascii="Helvetica" w:hAnsi="Helvetica"/>
          <w:lang w:val="nl-NL"/>
        </w:rPr>
        <w:t>De tabjes o</w:t>
      </w:r>
      <w:r w:rsidRPr="00F51E4D">
        <w:rPr>
          <w:rFonts w:ascii="Helvetica" w:hAnsi="Helvetica"/>
          <w:lang w:val="nl-NL"/>
        </w:rPr>
        <w:t>nderaan de blok</w:t>
      </w:r>
      <w:r w:rsidR="0069570E" w:rsidRPr="00F51E4D">
        <w:rPr>
          <w:rFonts w:ascii="Helvetica" w:hAnsi="Helvetica"/>
          <w:lang w:val="nl-NL"/>
        </w:rPr>
        <w:t>ken</w:t>
      </w:r>
      <w:r w:rsidRPr="00F51E4D">
        <w:rPr>
          <w:rFonts w:ascii="Helvetica" w:hAnsi="Helvetica"/>
          <w:lang w:val="nl-NL"/>
        </w:rPr>
        <w:t xml:space="preserve"> geven de verschillende domeinen van </w:t>
      </w:r>
      <w:r w:rsidR="00313979" w:rsidRPr="00F51E4D">
        <w:rPr>
          <w:rFonts w:ascii="Helvetica" w:hAnsi="Helvetica"/>
          <w:lang w:val="nl-NL"/>
        </w:rPr>
        <w:t xml:space="preserve">de </w:t>
      </w:r>
      <w:r w:rsidRPr="00F51E4D">
        <w:rPr>
          <w:rFonts w:ascii="Helvetica" w:hAnsi="Helvetica"/>
          <w:lang w:val="nl-NL"/>
        </w:rPr>
        <w:t>Bloom</w:t>
      </w:r>
      <w:r w:rsidR="00A33967">
        <w:rPr>
          <w:rFonts w:ascii="Helvetica" w:hAnsi="Helvetica"/>
          <w:lang w:val="nl-NL"/>
        </w:rPr>
        <w:t>-</w:t>
      </w:r>
      <w:r w:rsidR="00313979" w:rsidRPr="00F51E4D">
        <w:rPr>
          <w:rFonts w:ascii="Helvetica" w:hAnsi="Helvetica"/>
          <w:lang w:val="nl-NL"/>
        </w:rPr>
        <w:t>taxonomie</w:t>
      </w:r>
      <w:r w:rsidR="00DB5B9E" w:rsidRPr="00F51E4D">
        <w:rPr>
          <w:rFonts w:ascii="Helvetica" w:hAnsi="Helvetica"/>
          <w:lang w:val="nl-NL"/>
        </w:rPr>
        <w:t xml:space="preserve"> aan.</w:t>
      </w:r>
      <w:r w:rsidR="00DB5B9E" w:rsidRPr="00F51E4D">
        <w:rPr>
          <w:rFonts w:ascii="Helvetica" w:hAnsi="Helvetica"/>
          <w:lang w:val="nl-NL"/>
        </w:rPr>
        <w:br/>
      </w:r>
      <w:r w:rsidR="00110CA7" w:rsidRPr="00742C72">
        <w:rPr>
          <w:rFonts w:ascii="Helvetica" w:hAnsi="Helvetica"/>
          <w:lang w:val="nl-NL"/>
        </w:rPr>
        <w:t>(Voor meer informatie over Bloom</w:t>
      </w:r>
      <w:r w:rsidR="00110CA7">
        <w:rPr>
          <w:rFonts w:ascii="Helvetica" w:hAnsi="Helvetica"/>
          <w:lang w:val="nl-NL"/>
        </w:rPr>
        <w:t>-domeinen en -</w:t>
      </w:r>
      <w:r w:rsidR="00110CA7" w:rsidRPr="00742C72">
        <w:rPr>
          <w:rFonts w:ascii="Helvetica" w:hAnsi="Helvetica"/>
          <w:lang w:val="nl-NL"/>
        </w:rPr>
        <w:t xml:space="preserve">niveaus, zie de explanimaties over </w:t>
      </w:r>
      <w:hyperlink r:id="rId24" w:history="1">
        <w:r w:rsidR="00110CA7" w:rsidRPr="00742C72">
          <w:rPr>
            <w:rStyle w:val="Hyperlink"/>
            <w:rFonts w:ascii="Helvetica" w:hAnsi="Helvetica"/>
            <w:lang w:val="nl-NL"/>
          </w:rPr>
          <w:t>cognitieve Bloom-niveaus</w:t>
        </w:r>
      </w:hyperlink>
      <w:r w:rsidR="00110CA7" w:rsidRPr="00742C72">
        <w:rPr>
          <w:rFonts w:ascii="Helvetica" w:hAnsi="Helvetica"/>
          <w:lang w:val="nl-NL"/>
        </w:rPr>
        <w:t xml:space="preserve">, </w:t>
      </w:r>
      <w:hyperlink r:id="rId25" w:history="1">
        <w:r w:rsidR="00110CA7" w:rsidRPr="00742C72">
          <w:rPr>
            <w:rStyle w:val="Hyperlink"/>
            <w:rFonts w:ascii="Helvetica" w:hAnsi="Helvetica"/>
            <w:lang w:val="nl-NL"/>
          </w:rPr>
          <w:t>affectieve Bloom-niveaus</w:t>
        </w:r>
      </w:hyperlink>
      <w:r w:rsidR="00110CA7" w:rsidRPr="00742C72">
        <w:rPr>
          <w:rFonts w:ascii="Helvetica" w:hAnsi="Helvetica"/>
          <w:lang w:val="nl-NL"/>
        </w:rPr>
        <w:t xml:space="preserve"> en </w:t>
      </w:r>
      <w:hyperlink r:id="rId26" w:history="1">
        <w:r w:rsidR="00110CA7" w:rsidRPr="00742C72">
          <w:rPr>
            <w:rStyle w:val="Hyperlink"/>
            <w:rFonts w:ascii="Helvetica" w:hAnsi="Helvetica"/>
            <w:lang w:val="nl-NL"/>
          </w:rPr>
          <w:t>psychomotorische Bloom-niveaus</w:t>
        </w:r>
      </w:hyperlink>
      <w:r w:rsidR="00110CA7" w:rsidRPr="00742C72">
        <w:rPr>
          <w:rFonts w:ascii="Helvetica" w:hAnsi="Helvetica"/>
          <w:lang w:val="nl-NL"/>
        </w:rPr>
        <w:t>.)</w:t>
      </w:r>
    </w:p>
    <w:p w14:paraId="73E73958" w14:textId="161B2A3A" w:rsidR="004D58C2" w:rsidRPr="00F51E4D" w:rsidRDefault="00110CA7" w:rsidP="00443307">
      <w:pPr>
        <w:jc w:val="both"/>
        <w:rPr>
          <w:rFonts w:ascii="Helvetica" w:hAnsi="Helvetica"/>
          <w:i/>
          <w:sz w:val="20"/>
          <w:lang w:val="nl-NL"/>
        </w:rPr>
      </w:pPr>
      <w:r>
        <w:rPr>
          <w:rFonts w:ascii="Helvetica" w:hAnsi="Helvetica"/>
          <w:noProof/>
          <w:lang w:val="nl-NL"/>
        </w:rPr>
        <w:drawing>
          <wp:inline distT="0" distB="0" distL="0" distR="0" wp14:anchorId="30CE4D06" wp14:editId="60C63382">
            <wp:extent cx="836246" cy="7112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eerlijnblokje NA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4788" cy="726969"/>
                    </a:xfrm>
                    <a:prstGeom prst="rect">
                      <a:avLst/>
                    </a:prstGeom>
                  </pic:spPr>
                </pic:pic>
              </a:graphicData>
            </a:graphic>
          </wp:inline>
        </w:drawing>
      </w:r>
      <w:r w:rsidR="00B9223E" w:rsidRPr="00F51E4D">
        <w:rPr>
          <w:rFonts w:ascii="Helvetica" w:hAnsi="Helvetica"/>
          <w:noProof/>
          <w:lang w:val="nl-NL"/>
        </w:rPr>
        <w:t xml:space="preserve"> </w:t>
      </w:r>
      <w:r w:rsidR="00B9223E" w:rsidRPr="00F51E4D">
        <w:rPr>
          <w:rFonts w:ascii="Helvetica" w:hAnsi="Helvetica"/>
          <w:noProof/>
          <w:lang w:val="nl-NL"/>
        </w:rPr>
        <w:tab/>
      </w:r>
      <w:r w:rsidR="00B9223E" w:rsidRPr="00F51E4D">
        <w:rPr>
          <w:rFonts w:ascii="Helvetica" w:hAnsi="Helvetica"/>
          <w:noProof/>
          <w:lang w:val="nl-NL"/>
        </w:rPr>
        <w:tab/>
      </w:r>
      <w:r>
        <w:rPr>
          <w:rFonts w:ascii="Helvetica" w:hAnsi="Helvetica"/>
          <w:noProof/>
          <w:lang w:val="nl-NL"/>
        </w:rPr>
        <w:drawing>
          <wp:inline distT="0" distB="0" distL="0" distR="0" wp14:anchorId="059E2449" wp14:editId="48F9E148">
            <wp:extent cx="802124" cy="698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erlijnblokje AVOv.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9992" cy="714059"/>
                    </a:xfrm>
                    <a:prstGeom prst="rect">
                      <a:avLst/>
                    </a:prstGeom>
                  </pic:spPr>
                </pic:pic>
              </a:graphicData>
            </a:graphic>
          </wp:inline>
        </w:drawing>
      </w:r>
      <w:r w:rsidR="00443307" w:rsidRPr="00F51E4D">
        <w:rPr>
          <w:rFonts w:ascii="Helvetica" w:hAnsi="Helvetica"/>
          <w:lang w:val="nl-NL"/>
        </w:rPr>
        <w:tab/>
      </w:r>
      <w:r w:rsidR="00443307" w:rsidRPr="00F51E4D">
        <w:rPr>
          <w:rFonts w:ascii="Helvetica" w:hAnsi="Helvetica"/>
          <w:lang w:val="nl-NL"/>
        </w:rPr>
        <w:tab/>
      </w:r>
      <w:r>
        <w:rPr>
          <w:rFonts w:ascii="Helvetica" w:hAnsi="Helvetica"/>
          <w:noProof/>
          <w:lang w:val="nl-NL"/>
        </w:rPr>
        <w:drawing>
          <wp:inline distT="0" distB="0" distL="0" distR="0" wp14:anchorId="2B2FBD8D" wp14:editId="7920CD7C">
            <wp:extent cx="820291" cy="701143"/>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erlijnblokje MZ.JPG"/>
                    <pic:cNvPicPr/>
                  </pic:nvPicPr>
                  <pic:blipFill>
                    <a:blip r:embed="rId29">
                      <a:extLst>
                        <a:ext uri="{28A0092B-C50C-407E-A947-70E740481C1C}">
                          <a14:useLocalDpi xmlns:a14="http://schemas.microsoft.com/office/drawing/2010/main" val="0"/>
                        </a:ext>
                      </a:extLst>
                    </a:blip>
                    <a:stretch>
                      <a:fillRect/>
                    </a:stretch>
                  </pic:blipFill>
                  <pic:spPr>
                    <a:xfrm>
                      <a:off x="0" y="0"/>
                      <a:ext cx="841467" cy="719243"/>
                    </a:xfrm>
                    <a:prstGeom prst="rect">
                      <a:avLst/>
                    </a:prstGeom>
                  </pic:spPr>
                </pic:pic>
              </a:graphicData>
            </a:graphic>
          </wp:inline>
        </w:drawing>
      </w:r>
      <w:r w:rsidR="00443307" w:rsidRPr="00F51E4D">
        <w:rPr>
          <w:rFonts w:ascii="Helvetica" w:hAnsi="Helvetica"/>
          <w:lang w:val="nl-NL"/>
        </w:rPr>
        <w:br/>
      </w:r>
      <w:r w:rsidR="00443307" w:rsidRPr="00F51E4D">
        <w:rPr>
          <w:rFonts w:ascii="Helvetica" w:hAnsi="Helvetica"/>
          <w:i/>
          <w:sz w:val="20"/>
          <w:lang w:val="nl-NL"/>
        </w:rPr>
        <w:t>Cognitief domein</w:t>
      </w:r>
      <w:r w:rsidR="00443307" w:rsidRPr="00F51E4D">
        <w:rPr>
          <w:rFonts w:ascii="Helvetica" w:hAnsi="Helvetica"/>
          <w:i/>
          <w:sz w:val="20"/>
          <w:lang w:val="nl-NL"/>
        </w:rPr>
        <w:tab/>
        <w:t>Affectief Domein</w:t>
      </w:r>
      <w:r w:rsidR="00443307" w:rsidRPr="00F51E4D">
        <w:rPr>
          <w:rFonts w:ascii="Helvetica" w:hAnsi="Helvetica"/>
          <w:i/>
          <w:sz w:val="20"/>
          <w:lang w:val="nl-NL"/>
        </w:rPr>
        <w:tab/>
        <w:t>Psychomotorisch domein</w:t>
      </w:r>
    </w:p>
    <w:p w14:paraId="088FC94D" w14:textId="32553EDA" w:rsidR="00D3055D" w:rsidRPr="00847826" w:rsidRDefault="00847826" w:rsidP="00847826">
      <w:pPr>
        <w:pStyle w:val="Caption"/>
        <w:rPr>
          <w:rFonts w:ascii="Helvetica" w:hAnsi="Helvetica" w:cs="Helvetica"/>
          <w:lang w:val="nl-NL"/>
        </w:rPr>
      </w:pPr>
      <w:r w:rsidRPr="007D43A1">
        <w:rPr>
          <w:rFonts w:ascii="Helvetica" w:hAnsi="Helvetica" w:cs="Helvetica"/>
          <w:b/>
          <w:color w:val="auto"/>
          <w:lang w:val="nl-NL"/>
        </w:rPr>
        <w:t xml:space="preserve">Figuur </w:t>
      </w:r>
      <w:r w:rsidRPr="007D43A1">
        <w:rPr>
          <w:rFonts w:ascii="Helvetica" w:hAnsi="Helvetica" w:cs="Helvetica"/>
          <w:b/>
          <w:color w:val="auto"/>
        </w:rPr>
        <w:fldChar w:fldCharType="begin"/>
      </w:r>
      <w:r w:rsidRPr="007D43A1">
        <w:rPr>
          <w:rFonts w:ascii="Helvetica" w:hAnsi="Helvetica" w:cs="Helvetica"/>
          <w:b/>
          <w:color w:val="auto"/>
          <w:lang w:val="nl-NL"/>
        </w:rPr>
        <w:instrText xml:space="preserve"> SEQ Figuur \* ARABIC </w:instrText>
      </w:r>
      <w:r w:rsidRPr="007D43A1">
        <w:rPr>
          <w:rFonts w:ascii="Helvetica" w:hAnsi="Helvetica" w:cs="Helvetica"/>
          <w:b/>
          <w:color w:val="auto"/>
        </w:rPr>
        <w:fldChar w:fldCharType="separate"/>
      </w:r>
      <w:r w:rsidR="00433E56">
        <w:rPr>
          <w:rFonts w:ascii="Helvetica" w:hAnsi="Helvetica" w:cs="Helvetica"/>
          <w:b/>
          <w:noProof/>
          <w:color w:val="auto"/>
          <w:lang w:val="nl-NL"/>
        </w:rPr>
        <w:t>6</w:t>
      </w:r>
      <w:r w:rsidRPr="007D43A1">
        <w:rPr>
          <w:rFonts w:ascii="Helvetica" w:hAnsi="Helvetica" w:cs="Helvetica"/>
          <w:b/>
          <w:color w:val="auto"/>
        </w:rPr>
        <w:fldChar w:fldCharType="end"/>
      </w:r>
      <w:r w:rsidRPr="007D43A1">
        <w:rPr>
          <w:rFonts w:ascii="Helvetica" w:hAnsi="Helvetica" w:cs="Helvetica"/>
          <w:b/>
          <w:color w:val="auto"/>
          <w:lang w:val="nl-NL"/>
        </w:rPr>
        <w:t>. Representatie van Bloom-domeinen</w:t>
      </w:r>
      <w:r w:rsidRPr="005300C0">
        <w:rPr>
          <w:rFonts w:ascii="Helvetica" w:hAnsi="Helvetica" w:cs="Helvetica"/>
          <w:lang w:val="nl-NL"/>
        </w:rPr>
        <w:t>.</w:t>
      </w:r>
    </w:p>
    <w:p w14:paraId="1F8995FE" w14:textId="77777777" w:rsidR="00FA7373" w:rsidRDefault="00FA7373" w:rsidP="004D58C2">
      <w:pPr>
        <w:rPr>
          <w:rFonts w:ascii="Helvetica" w:hAnsi="Helvetica"/>
          <w:lang w:val="nl-NL"/>
        </w:rPr>
      </w:pPr>
    </w:p>
    <w:p w14:paraId="6485F8F6" w14:textId="4F855CBA" w:rsidR="00D3055D" w:rsidRPr="00F51E4D" w:rsidRDefault="00313979" w:rsidP="004D58C2">
      <w:pPr>
        <w:rPr>
          <w:rFonts w:ascii="Helvetica" w:hAnsi="Helvetica"/>
          <w:lang w:val="nl-NL"/>
        </w:rPr>
      </w:pPr>
      <w:r w:rsidRPr="00F51E4D">
        <w:rPr>
          <w:rFonts w:ascii="Helvetica" w:hAnsi="Helvetica"/>
          <w:lang w:val="nl-NL"/>
        </w:rPr>
        <w:t>In de meeste gevallen zal er slechts 1 tabje zichtbaar zijn. Dit betekent dat binnen het vak alle vakleerdoelen, die bijdragen aan de leerlijn, in het</w:t>
      </w:r>
      <w:r w:rsidR="00C05058" w:rsidRPr="00F51E4D">
        <w:rPr>
          <w:rFonts w:ascii="Helvetica" w:hAnsi="Helvetica"/>
          <w:lang w:val="nl-NL"/>
        </w:rPr>
        <w:t xml:space="preserve"> betreffende </w:t>
      </w:r>
      <w:r w:rsidRPr="00F51E4D">
        <w:rPr>
          <w:rFonts w:ascii="Helvetica" w:hAnsi="Helvetica"/>
          <w:lang w:val="nl-NL"/>
        </w:rPr>
        <w:t xml:space="preserve">Bloom-domein vallen. Als </w:t>
      </w:r>
      <w:r w:rsidR="003D2C56" w:rsidRPr="00F51E4D">
        <w:rPr>
          <w:rFonts w:ascii="Helvetica" w:hAnsi="Helvetica"/>
          <w:lang w:val="nl-NL"/>
        </w:rPr>
        <w:t xml:space="preserve">vakleerdoelen </w:t>
      </w:r>
      <w:r w:rsidRPr="00F51E4D">
        <w:rPr>
          <w:rFonts w:ascii="Helvetica" w:hAnsi="Helvetica"/>
          <w:lang w:val="nl-NL"/>
        </w:rPr>
        <w:t xml:space="preserve">binnen 1 leerlijn in meerdere domeinen vallen, zullen er ook meerdere tabjes zichtbaar zijn. </w:t>
      </w:r>
    </w:p>
    <w:p w14:paraId="0E972C75" w14:textId="77777777" w:rsidR="00FA7373" w:rsidRDefault="00110CA7" w:rsidP="00FA7373">
      <w:pPr>
        <w:pStyle w:val="Caption"/>
        <w:rPr>
          <w:rFonts w:ascii="Helvetica" w:hAnsi="Helvetica" w:cs="Helvetica"/>
          <w:lang w:val="nl-NL"/>
        </w:rPr>
      </w:pPr>
      <w:r>
        <w:rPr>
          <w:rFonts w:ascii="Helvetica" w:hAnsi="Helvetica"/>
          <w:noProof/>
          <w:lang w:val="nl-NL"/>
        </w:rPr>
        <w:drawing>
          <wp:inline distT="0" distB="0" distL="0" distR="0" wp14:anchorId="09760FF1" wp14:editId="686B22E1">
            <wp:extent cx="800100" cy="8134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erlijnblokje AVOv_2 Bloomniveaus.JPG"/>
                    <pic:cNvPicPr/>
                  </pic:nvPicPr>
                  <pic:blipFill>
                    <a:blip r:embed="rId30">
                      <a:extLst>
                        <a:ext uri="{28A0092B-C50C-407E-A947-70E740481C1C}">
                          <a14:useLocalDpi xmlns:a14="http://schemas.microsoft.com/office/drawing/2010/main" val="0"/>
                        </a:ext>
                      </a:extLst>
                    </a:blip>
                    <a:stretch>
                      <a:fillRect/>
                    </a:stretch>
                  </pic:blipFill>
                  <pic:spPr>
                    <a:xfrm>
                      <a:off x="0" y="0"/>
                      <a:ext cx="807639" cy="821100"/>
                    </a:xfrm>
                    <a:prstGeom prst="rect">
                      <a:avLst/>
                    </a:prstGeom>
                  </pic:spPr>
                </pic:pic>
              </a:graphicData>
            </a:graphic>
          </wp:inline>
        </w:drawing>
      </w:r>
    </w:p>
    <w:p w14:paraId="02ACF3ED" w14:textId="64354FEB" w:rsidR="00313979" w:rsidRPr="007D43A1" w:rsidRDefault="00FA7373" w:rsidP="00D44344">
      <w:pPr>
        <w:pStyle w:val="Caption"/>
        <w:rPr>
          <w:rFonts w:ascii="Helvetica" w:hAnsi="Helvetica"/>
          <w:color w:val="auto"/>
          <w:lang w:val="nl-NL"/>
        </w:rPr>
      </w:pPr>
      <w:r w:rsidRPr="007D43A1">
        <w:rPr>
          <w:rFonts w:ascii="Helvetica" w:hAnsi="Helvetica" w:cs="Helvetica"/>
          <w:b/>
          <w:color w:val="auto"/>
          <w:lang w:val="nl-NL"/>
        </w:rPr>
        <w:t xml:space="preserve">Figuur </w:t>
      </w:r>
      <w:r w:rsidRPr="007D43A1">
        <w:rPr>
          <w:rFonts w:ascii="Helvetica" w:hAnsi="Helvetica" w:cs="Helvetica"/>
          <w:b/>
          <w:color w:val="auto"/>
        </w:rPr>
        <w:fldChar w:fldCharType="begin"/>
      </w:r>
      <w:r w:rsidRPr="007D43A1">
        <w:rPr>
          <w:rFonts w:ascii="Helvetica" w:hAnsi="Helvetica" w:cs="Helvetica"/>
          <w:b/>
          <w:color w:val="auto"/>
          <w:lang w:val="nl-NL"/>
        </w:rPr>
        <w:instrText xml:space="preserve"> SEQ Figuur \* ARABIC </w:instrText>
      </w:r>
      <w:r w:rsidRPr="007D43A1">
        <w:rPr>
          <w:rFonts w:ascii="Helvetica" w:hAnsi="Helvetica" w:cs="Helvetica"/>
          <w:b/>
          <w:color w:val="auto"/>
        </w:rPr>
        <w:fldChar w:fldCharType="separate"/>
      </w:r>
      <w:r w:rsidR="00433E56">
        <w:rPr>
          <w:rFonts w:ascii="Helvetica" w:hAnsi="Helvetica" w:cs="Helvetica"/>
          <w:b/>
          <w:noProof/>
          <w:color w:val="auto"/>
          <w:lang w:val="nl-NL"/>
        </w:rPr>
        <w:t>7</w:t>
      </w:r>
      <w:r w:rsidRPr="007D43A1">
        <w:rPr>
          <w:rFonts w:ascii="Helvetica" w:hAnsi="Helvetica" w:cs="Helvetica"/>
          <w:b/>
          <w:color w:val="auto"/>
        </w:rPr>
        <w:fldChar w:fldCharType="end"/>
      </w:r>
      <w:r w:rsidRPr="007D43A1">
        <w:rPr>
          <w:rFonts w:ascii="Helvetica" w:hAnsi="Helvetica" w:cs="Helvetica"/>
          <w:b/>
          <w:color w:val="auto"/>
          <w:lang w:val="nl-NL"/>
        </w:rPr>
        <w:t xml:space="preserve">. </w:t>
      </w:r>
      <w:r w:rsidR="00D44344" w:rsidRPr="007D43A1">
        <w:rPr>
          <w:rFonts w:ascii="Helvetica" w:hAnsi="Helvetica" w:cs="Helvetica"/>
          <w:b/>
          <w:color w:val="auto"/>
          <w:lang w:val="nl-NL"/>
        </w:rPr>
        <w:t>Voorbeeld: v</w:t>
      </w:r>
      <w:r w:rsidRPr="007D43A1">
        <w:rPr>
          <w:rFonts w:ascii="Helvetica" w:hAnsi="Helvetica" w:cs="Helvetica"/>
          <w:b/>
          <w:color w:val="auto"/>
          <w:lang w:val="nl-NL"/>
        </w:rPr>
        <w:t>akleerdoelen binnen een leerlijn vallen onder meerdere</w:t>
      </w:r>
      <w:r w:rsidR="00B5293B" w:rsidRPr="007D43A1">
        <w:rPr>
          <w:rFonts w:ascii="Helvetica" w:hAnsi="Helvetica" w:cs="Helvetica"/>
          <w:b/>
          <w:color w:val="auto"/>
          <w:lang w:val="nl-NL"/>
        </w:rPr>
        <w:t xml:space="preserve"> Bloom</w:t>
      </w:r>
      <w:r w:rsidRPr="007D43A1">
        <w:rPr>
          <w:rFonts w:ascii="Helvetica" w:hAnsi="Helvetica" w:cs="Helvetica"/>
          <w:b/>
          <w:color w:val="auto"/>
          <w:lang w:val="nl-NL"/>
        </w:rPr>
        <w:t>-</w:t>
      </w:r>
      <w:r w:rsidR="00B5293B" w:rsidRPr="007D43A1">
        <w:rPr>
          <w:rFonts w:ascii="Helvetica" w:hAnsi="Helvetica" w:cs="Helvetica"/>
          <w:b/>
          <w:color w:val="auto"/>
          <w:lang w:val="nl-NL"/>
        </w:rPr>
        <w:t>domeinen</w:t>
      </w:r>
      <w:r w:rsidRPr="007D43A1">
        <w:rPr>
          <w:rFonts w:ascii="Helvetica" w:hAnsi="Helvetica" w:cs="Helvetica"/>
          <w:color w:val="auto"/>
          <w:lang w:val="nl-NL"/>
        </w:rPr>
        <w:t xml:space="preserve">. </w:t>
      </w:r>
      <w:r w:rsidRPr="007D43A1">
        <w:rPr>
          <w:rFonts w:ascii="Helvetica" w:hAnsi="Helvetica" w:cs="Helvetica"/>
          <w:color w:val="auto"/>
          <w:lang w:val="nl-NL"/>
        </w:rPr>
        <w:br/>
      </w:r>
      <w:r w:rsidR="00110CA7" w:rsidRPr="007D43A1">
        <w:rPr>
          <w:rFonts w:ascii="Helvetica" w:hAnsi="Helvetica" w:cs="Helvetica"/>
          <w:color w:val="auto"/>
          <w:lang w:val="nl-NL"/>
        </w:rPr>
        <w:t>Hier zie je twee tabjes onderaan het leerlijnblok AVO</w:t>
      </w:r>
      <w:r w:rsidR="00B5293B" w:rsidRPr="007D43A1">
        <w:rPr>
          <w:rFonts w:ascii="Helvetica" w:hAnsi="Helvetica" w:cs="Helvetica"/>
          <w:color w:val="auto"/>
          <w:lang w:val="nl-NL"/>
        </w:rPr>
        <w:t>v</w:t>
      </w:r>
      <w:r w:rsidR="00110CA7" w:rsidRPr="007D43A1">
        <w:rPr>
          <w:rFonts w:ascii="Helvetica" w:hAnsi="Helvetica" w:cs="Helvetica"/>
          <w:color w:val="auto"/>
          <w:lang w:val="nl-NL"/>
        </w:rPr>
        <w:t>. Er vallen zowel vakleerdoelen binnen het cognitief domein als binnen het affectief domein</w:t>
      </w:r>
      <w:r w:rsidR="00D44344" w:rsidRPr="007D43A1">
        <w:rPr>
          <w:rFonts w:ascii="Helvetica" w:hAnsi="Helvetica" w:cs="Helvetica"/>
          <w:color w:val="auto"/>
          <w:lang w:val="nl-NL"/>
        </w:rPr>
        <w:t>.</w:t>
      </w:r>
    </w:p>
    <w:p w14:paraId="4016768E" w14:textId="77777777" w:rsidR="00535721" w:rsidRDefault="00535721">
      <w:pPr>
        <w:rPr>
          <w:rFonts w:ascii="Helvetica" w:hAnsi="Helvetica"/>
          <w:b/>
          <w:lang w:val="nl-NL"/>
        </w:rPr>
      </w:pPr>
      <w:bookmarkStart w:id="13" w:name="_Ref23156899"/>
      <w:r>
        <w:rPr>
          <w:rFonts w:ascii="Helvetica" w:hAnsi="Helvetica"/>
          <w:b/>
          <w:lang w:val="nl-NL"/>
        </w:rPr>
        <w:br w:type="page"/>
      </w:r>
    </w:p>
    <w:p w14:paraId="38CF0CEA" w14:textId="77777777" w:rsidR="0069570E" w:rsidRDefault="0069570E" w:rsidP="0069570E">
      <w:pPr>
        <w:pStyle w:val="ListParagraph"/>
        <w:numPr>
          <w:ilvl w:val="0"/>
          <w:numId w:val="3"/>
        </w:numPr>
        <w:outlineLvl w:val="0"/>
        <w:rPr>
          <w:rFonts w:ascii="Helvetica" w:hAnsi="Helvetica"/>
          <w:b/>
          <w:lang w:val="nl-NL"/>
        </w:rPr>
      </w:pPr>
      <w:bookmarkStart w:id="14" w:name="_Toc31285499"/>
      <w:bookmarkEnd w:id="13"/>
      <w:r w:rsidRPr="00F51E4D">
        <w:rPr>
          <w:rFonts w:ascii="Helvetica" w:hAnsi="Helvetica"/>
          <w:b/>
          <w:lang w:val="nl-NL"/>
        </w:rPr>
        <w:lastRenderedPageBreak/>
        <w:t>Wat zijn de eindtermen van de opleiding</w:t>
      </w:r>
      <w:r w:rsidR="00052784">
        <w:rPr>
          <w:rFonts w:ascii="Helvetica" w:hAnsi="Helvetica"/>
          <w:b/>
          <w:lang w:val="nl-NL"/>
        </w:rPr>
        <w:t xml:space="preserve"> en hoe hangen deze samen met de vakken en de leerlijndoelen</w:t>
      </w:r>
      <w:r w:rsidRPr="00F51E4D">
        <w:rPr>
          <w:rFonts w:ascii="Helvetica" w:hAnsi="Helvetica"/>
          <w:b/>
          <w:lang w:val="nl-NL"/>
        </w:rPr>
        <w:t>?</w:t>
      </w:r>
      <w:bookmarkEnd w:id="14"/>
    </w:p>
    <w:p w14:paraId="03367F14" w14:textId="115D72A1" w:rsidR="00052784" w:rsidRPr="000B1FE8" w:rsidRDefault="0047601F" w:rsidP="0047601F">
      <w:pPr>
        <w:rPr>
          <w:rFonts w:ascii="Helvetica" w:hAnsi="Helvetica"/>
          <w:lang w:val="nl-NL"/>
        </w:rPr>
      </w:pPr>
      <w:r w:rsidRPr="00052784">
        <w:rPr>
          <w:rFonts w:ascii="Helvetica" w:hAnsi="Helvetica"/>
          <w:lang w:val="nl-NL"/>
        </w:rPr>
        <w:t>Om de eindtermen van je opleiding te bekijken</w:t>
      </w:r>
      <w:r w:rsidR="00052784" w:rsidRPr="00052784">
        <w:rPr>
          <w:rFonts w:ascii="Helvetica" w:hAnsi="Helvetica"/>
          <w:lang w:val="nl-NL"/>
        </w:rPr>
        <w:t xml:space="preserve"> dien je eerst naar het Data</w:t>
      </w:r>
      <w:r w:rsidR="00264D15">
        <w:rPr>
          <w:rFonts w:ascii="Helvetica" w:hAnsi="Helvetica"/>
          <w:lang w:val="nl-NL"/>
        </w:rPr>
        <w:t>N</w:t>
      </w:r>
      <w:r w:rsidR="00052784" w:rsidRPr="00052784">
        <w:rPr>
          <w:rFonts w:ascii="Helvetica" w:hAnsi="Helvetica"/>
          <w:lang w:val="nl-NL"/>
        </w:rPr>
        <w:t xml:space="preserve">ose-hoofdmenu van je opleiding te gaan. Ga vervolgens naar </w:t>
      </w:r>
      <w:r w:rsidR="00264D15">
        <w:rPr>
          <w:rFonts w:ascii="Helvetica" w:hAnsi="Helvetica"/>
          <w:lang w:val="nl-NL"/>
        </w:rPr>
        <w:t xml:space="preserve">de tegel </w:t>
      </w:r>
      <w:r w:rsidR="00052784" w:rsidRPr="00052784">
        <w:rPr>
          <w:rFonts w:ascii="Helvetica" w:hAnsi="Helvetica"/>
          <w:lang w:val="nl-NL"/>
        </w:rPr>
        <w:t>“Overzicht eindtermen”</w:t>
      </w:r>
      <w:r w:rsidR="0043043E">
        <w:rPr>
          <w:rFonts w:ascii="Helvetica" w:hAnsi="Helvetica"/>
          <w:lang w:val="nl-NL"/>
        </w:rPr>
        <w:t xml:space="preserve"> voor </w:t>
      </w:r>
      <w:r w:rsidR="00052784" w:rsidRPr="00052784">
        <w:rPr>
          <w:rFonts w:ascii="Helvetica" w:hAnsi="Helvetica"/>
          <w:lang w:val="nl-NL"/>
        </w:rPr>
        <w:t>de eindtermen</w:t>
      </w:r>
      <w:r w:rsidR="00264D15">
        <w:rPr>
          <w:rFonts w:ascii="Helvetica" w:hAnsi="Helvetica"/>
          <w:lang w:val="nl-NL"/>
        </w:rPr>
        <w:t xml:space="preserve"> van de</w:t>
      </w:r>
      <w:r w:rsidR="0043043E">
        <w:rPr>
          <w:rFonts w:ascii="Helvetica" w:hAnsi="Helvetica"/>
          <w:lang w:val="nl-NL"/>
        </w:rPr>
        <w:t xml:space="preserve"> betreffende opleiding</w:t>
      </w:r>
      <w:r w:rsidR="00052784" w:rsidRPr="00052784">
        <w:rPr>
          <w:rFonts w:ascii="Helvetica" w:hAnsi="Helvetica"/>
          <w:lang w:val="nl-NL"/>
        </w:rPr>
        <w:t xml:space="preserve">. </w:t>
      </w:r>
      <w:r w:rsidR="003A11D0">
        <w:rPr>
          <w:rFonts w:ascii="Helvetica" w:hAnsi="Helvetica"/>
          <w:lang w:val="nl-NL"/>
        </w:rPr>
        <w:br/>
      </w:r>
      <w:r w:rsidR="00052784" w:rsidRPr="00052784">
        <w:rPr>
          <w:rFonts w:ascii="Helvetica" w:hAnsi="Helvetica"/>
          <w:lang w:val="nl-NL"/>
        </w:rPr>
        <w:t>Van elke eindterm is weergegeven in welke vakken zij aan bod komt. Daarnaast kun je zien welke leerlijn</w:t>
      </w:r>
      <w:r w:rsidR="000B1FE8">
        <w:rPr>
          <w:rFonts w:ascii="Helvetica" w:hAnsi="Helvetica"/>
          <w:lang w:val="nl-NL"/>
        </w:rPr>
        <w:t>en en leerlijn</w:t>
      </w:r>
      <w:r w:rsidR="00052784" w:rsidRPr="00052784">
        <w:rPr>
          <w:rFonts w:ascii="Helvetica" w:hAnsi="Helvetica"/>
          <w:lang w:val="nl-NL"/>
        </w:rPr>
        <w:t xml:space="preserve">doelen </w:t>
      </w:r>
      <w:r w:rsidR="000B1FE8">
        <w:rPr>
          <w:rFonts w:ascii="Helvetica" w:hAnsi="Helvetica"/>
          <w:lang w:val="nl-NL"/>
        </w:rPr>
        <w:t xml:space="preserve">bijdragen aan </w:t>
      </w:r>
      <w:r w:rsidR="00052784" w:rsidRPr="00052784">
        <w:rPr>
          <w:rFonts w:ascii="Helvetica" w:hAnsi="Helvetica"/>
          <w:lang w:val="nl-NL"/>
        </w:rPr>
        <w:t>een eindterm door met de muis over het gekleurde vierkantje te bewegen.</w:t>
      </w:r>
      <w:r w:rsidR="00052784">
        <w:rPr>
          <w:lang w:val="nl-NL"/>
        </w:rPr>
        <w:t xml:space="preserve"> </w:t>
      </w:r>
    </w:p>
    <w:p w14:paraId="5CB5C1A9" w14:textId="1EAD80E7" w:rsidR="00052784" w:rsidRDefault="000B1FE8" w:rsidP="0047601F">
      <w:pPr>
        <w:rPr>
          <w:lang w:val="nl-NL"/>
        </w:rPr>
      </w:pPr>
      <w:r>
        <w:rPr>
          <w:noProof/>
        </w:rPr>
        <mc:AlternateContent>
          <mc:Choice Requires="wps">
            <w:drawing>
              <wp:anchor distT="0" distB="0" distL="114300" distR="114300" simplePos="0" relativeHeight="251683840" behindDoc="0" locked="0" layoutInCell="1" allowOverlap="1" wp14:anchorId="4F0984AF" wp14:editId="289AF004">
                <wp:simplePos x="0" y="0"/>
                <wp:positionH relativeFrom="column">
                  <wp:posOffset>5251450</wp:posOffset>
                </wp:positionH>
                <wp:positionV relativeFrom="paragraph">
                  <wp:posOffset>923290</wp:posOffset>
                </wp:positionV>
                <wp:extent cx="781050" cy="292100"/>
                <wp:effectExtent l="1733550" t="95250" r="76200" b="88900"/>
                <wp:wrapNone/>
                <wp:docPr id="38" name="Callout: Line 38"/>
                <wp:cNvGraphicFramePr/>
                <a:graphic xmlns:a="http://schemas.openxmlformats.org/drawingml/2006/main">
                  <a:graphicData uri="http://schemas.microsoft.com/office/word/2010/wordprocessingShape">
                    <wps:wsp>
                      <wps:cNvSpPr/>
                      <wps:spPr>
                        <a:xfrm>
                          <a:off x="0" y="0"/>
                          <a:ext cx="781050" cy="292100"/>
                        </a:xfrm>
                        <a:prstGeom prst="borderCallout1">
                          <a:avLst>
                            <a:gd name="adj1" fmla="val 53533"/>
                            <a:gd name="adj2" fmla="val -8333"/>
                            <a:gd name="adj3" fmla="val -20108"/>
                            <a:gd name="adj4" fmla="val -216161"/>
                          </a:avLst>
                        </a:prstGeom>
                      </wps:spPr>
                      <wps:style>
                        <a:lnRef idx="1">
                          <a:schemeClr val="dk1"/>
                        </a:lnRef>
                        <a:fillRef idx="2">
                          <a:schemeClr val="dk1"/>
                        </a:fillRef>
                        <a:effectRef idx="1">
                          <a:schemeClr val="dk1"/>
                        </a:effectRef>
                        <a:fontRef idx="minor">
                          <a:schemeClr val="dk1"/>
                        </a:fontRef>
                      </wps:style>
                      <wps:txbx>
                        <w:txbxContent>
                          <w:p w14:paraId="261B4F03" w14:textId="633DAB77" w:rsidR="003A11D0" w:rsidRPr="00CF13B5" w:rsidRDefault="003A11D0" w:rsidP="003A11D0">
                            <w:pPr>
                              <w:rPr>
                                <w:lang w:val="nl-NL"/>
                              </w:rPr>
                            </w:pPr>
                            <w:r>
                              <w:rPr>
                                <w:lang w:val="nl-NL"/>
                              </w:rPr>
                              <w:t>Leerlijn</w:t>
                            </w:r>
                            <w:r w:rsidR="000B1FE8">
                              <w:rPr>
                                <w:lang w:val="nl-NL"/>
                              </w:rPr>
                              <w: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0984AF" id="Callout: Line 38" o:spid="_x0000_s1037" type="#_x0000_t47" style="position:absolute;margin-left:413.5pt;margin-top:72.7pt;width:61.5pt;height:2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" adj="-46691,-4343,,11563" fillcolor="gray [1616]" strokecolor="black [3040]">
                <v:fill color2="#d9d9d9 [496]" rotate="t" angle="180" colors="0 #bcbcbc;22938f #d0d0d0;1 #ededed" focus="100%" type="gradient"/>
                <v:shadow on="t" color="black" opacity="24903f" origin=",.5" offset="0,.55556mm"/>
                <v:textbox>
                  <w:txbxContent>
                    <w:p w14:paraId="261B4F03" w14:textId="633DAB77" w:rsidR="003A11D0" w:rsidRPr="00CF13B5" w:rsidRDefault="003A11D0" w:rsidP="003A11D0">
                      <w:pPr>
                        <w:rPr>
                          <w:lang w:val="nl-NL"/>
                        </w:rPr>
                      </w:pPr>
                      <w:r>
                        <w:rPr>
                          <w:lang w:val="nl-NL"/>
                        </w:rPr>
                        <w:t>Leerlijn</w:t>
                      </w:r>
                      <w:r w:rsidR="000B1FE8">
                        <w:rPr>
                          <w:lang w:val="nl-NL"/>
                        </w:rPr>
                        <w:t>en</w:t>
                      </w:r>
                    </w:p>
                  </w:txbxContent>
                </v:textbox>
              </v:shape>
            </w:pict>
          </mc:Fallback>
        </mc:AlternateContent>
      </w:r>
      <w:ins w:id="15" w:author="Maijs, Stephanie" w:date="2020-01-30T12:40:00Z">
        <w:r w:rsidRPr="00F51E4D">
          <w:rPr>
            <w:rFonts w:ascii="Helvetica" w:hAnsi="Helvetica"/>
            <w:noProof/>
            <w:lang w:val="nl-NL"/>
          </w:rPr>
          <mc:AlternateContent>
            <mc:Choice Requires="wpg">
              <w:drawing>
                <wp:anchor distT="0" distB="0" distL="114300" distR="114300" simplePos="0" relativeHeight="251681792" behindDoc="0" locked="0" layoutInCell="1" allowOverlap="1" wp14:anchorId="5F60D2EB" wp14:editId="5AF682E2">
                  <wp:simplePos x="0" y="0"/>
                  <wp:positionH relativeFrom="page">
                    <wp:posOffset>6159500</wp:posOffset>
                  </wp:positionH>
                  <wp:positionV relativeFrom="paragraph">
                    <wp:posOffset>53340</wp:posOffset>
                  </wp:positionV>
                  <wp:extent cx="1054100" cy="1593850"/>
                  <wp:effectExtent l="2305050" t="38100" r="69850" b="101600"/>
                  <wp:wrapNone/>
                  <wp:docPr id="34" name="Group 34"/>
                  <wp:cNvGraphicFramePr/>
                  <a:graphic xmlns:a="http://schemas.openxmlformats.org/drawingml/2006/main">
                    <a:graphicData uri="http://schemas.microsoft.com/office/word/2010/wordprocessingGroup">
                      <wpg:wgp>
                        <wpg:cNvGrpSpPr/>
                        <wpg:grpSpPr>
                          <a:xfrm>
                            <a:off x="0" y="0"/>
                            <a:ext cx="1054100" cy="1593850"/>
                            <a:chOff x="266700" y="-107950"/>
                            <a:chExt cx="1054100" cy="1593850"/>
                          </a:xfrm>
                        </wpg:grpSpPr>
                        <wps:wsp>
                          <wps:cNvPr id="35" name="Callout: Line 35"/>
                          <wps:cNvSpPr/>
                          <wps:spPr>
                            <a:xfrm>
                              <a:off x="273050" y="-107950"/>
                              <a:ext cx="723900" cy="292100"/>
                            </a:xfrm>
                            <a:prstGeom prst="borderCallout1">
                              <a:avLst>
                                <a:gd name="adj1" fmla="val 53533"/>
                                <a:gd name="adj2" fmla="val -8333"/>
                                <a:gd name="adj3" fmla="val 158152"/>
                                <a:gd name="adj4" fmla="val -311015"/>
                              </a:avLst>
                            </a:prstGeom>
                          </wps:spPr>
                          <wps:style>
                            <a:lnRef idx="1">
                              <a:schemeClr val="dk1"/>
                            </a:lnRef>
                            <a:fillRef idx="2">
                              <a:schemeClr val="dk1"/>
                            </a:fillRef>
                            <a:effectRef idx="1">
                              <a:schemeClr val="dk1"/>
                            </a:effectRef>
                            <a:fontRef idx="minor">
                              <a:schemeClr val="dk1"/>
                            </a:fontRef>
                          </wps:style>
                          <wps:txbx>
                            <w:txbxContent>
                              <w:p w14:paraId="7112C762" w14:textId="67986B55" w:rsidR="003A11D0" w:rsidRPr="00CF13B5" w:rsidRDefault="003A11D0" w:rsidP="003A11D0">
                                <w:pPr>
                                  <w:rPr>
                                    <w:lang w:val="nl-NL"/>
                                  </w:rPr>
                                </w:pPr>
                                <w:r>
                                  <w:rPr>
                                    <w:lang w:val="nl-NL"/>
                                  </w:rPr>
                                  <w:t>Eindterm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allout: Line 36"/>
                          <wps:cNvSpPr/>
                          <wps:spPr>
                            <a:xfrm>
                              <a:off x="266700" y="330200"/>
                              <a:ext cx="774700" cy="292100"/>
                            </a:xfrm>
                            <a:prstGeom prst="borderCallout1">
                              <a:avLst>
                                <a:gd name="adj1" fmla="val 53533"/>
                                <a:gd name="adj2" fmla="val -8333"/>
                                <a:gd name="adj3" fmla="val 36414"/>
                                <a:gd name="adj4" fmla="val -98497"/>
                              </a:avLst>
                            </a:prstGeom>
                          </wps:spPr>
                          <wps:style>
                            <a:lnRef idx="1">
                              <a:schemeClr val="dk1"/>
                            </a:lnRef>
                            <a:fillRef idx="2">
                              <a:schemeClr val="dk1"/>
                            </a:fillRef>
                            <a:effectRef idx="1">
                              <a:schemeClr val="dk1"/>
                            </a:effectRef>
                            <a:fontRef idx="minor">
                              <a:schemeClr val="dk1"/>
                            </a:fontRef>
                          </wps:style>
                          <wps:txbx>
                            <w:txbxContent>
                              <w:p w14:paraId="2A8AA8DD" w14:textId="3AD291BB" w:rsidR="003A11D0" w:rsidRPr="00CF13B5" w:rsidRDefault="000B1FE8" w:rsidP="003A11D0">
                                <w:pPr>
                                  <w:rPr>
                                    <w:lang w:val="nl-NL"/>
                                  </w:rPr>
                                </w:pPr>
                                <w:r>
                                  <w:rPr>
                                    <w:lang w:val="nl-NL"/>
                                  </w:rPr>
                                  <w:t>Vakken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allout: Line 37"/>
                          <wps:cNvSpPr/>
                          <wps:spPr>
                            <a:xfrm>
                              <a:off x="279400" y="1193800"/>
                              <a:ext cx="1041400" cy="292100"/>
                            </a:xfrm>
                            <a:prstGeom prst="borderCallout1">
                              <a:avLst>
                                <a:gd name="adj1" fmla="val 53533"/>
                                <a:gd name="adj2" fmla="val -8333"/>
                                <a:gd name="adj3" fmla="val 1630"/>
                                <a:gd name="adj4" fmla="val -60652"/>
                              </a:avLst>
                            </a:prstGeom>
                          </wps:spPr>
                          <wps:style>
                            <a:lnRef idx="1">
                              <a:schemeClr val="dk1"/>
                            </a:lnRef>
                            <a:fillRef idx="2">
                              <a:schemeClr val="dk1"/>
                            </a:fillRef>
                            <a:effectRef idx="1">
                              <a:schemeClr val="dk1"/>
                            </a:effectRef>
                            <a:fontRef idx="minor">
                              <a:schemeClr val="dk1"/>
                            </a:fontRef>
                          </wps:style>
                          <wps:txbx>
                            <w:txbxContent>
                              <w:p w14:paraId="6A4C9F5D" w14:textId="6E02767C" w:rsidR="003A11D0" w:rsidRPr="00CF13B5" w:rsidRDefault="000B1FE8" w:rsidP="003A11D0">
                                <w:pPr>
                                  <w:rPr>
                                    <w:lang w:val="nl-NL"/>
                                  </w:rPr>
                                </w:pPr>
                                <w:r>
                                  <w:rPr>
                                    <w:lang w:val="nl-NL"/>
                                  </w:rPr>
                                  <w:t>Leerlijndoelen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60D2EB" id="Group 34" o:spid="_x0000_s1038" style="position:absolute;margin-left:485pt;margin-top:4.2pt;width:83pt;height:125.5pt;z-index:251681792;mso-position-horizontal-relative:page;mso-width-relative:margin;mso-height-relative:margin" coordorigin="2667,-1079" coordsize="10541,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">
                  <v:shape id="Callout: Line 35" o:spid="_x0000_s1039" type="#_x0000_t47" style="position:absolute;left:2730;top:-1079;width:7239;height:2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" adj="-67179,34161,,11563" fillcolor="gray [1616]" strokecolor="black [3040]">
                    <v:fill color2="#d9d9d9 [496]" rotate="t" angle="180" colors="0 #bcbcbc;22938f #d0d0d0;1 #ededed" focus="100%" type="gradient"/>
                    <v:shadow on="t" color="black" opacity="24903f" origin=",.5" offset="0,.55556mm"/>
                    <v:textbox>
                      <w:txbxContent>
                        <w:p w14:paraId="7112C762" w14:textId="67986B55" w:rsidR="003A11D0" w:rsidRPr="00CF13B5" w:rsidRDefault="003A11D0" w:rsidP="003A11D0">
                          <w:pPr>
                            <w:rPr>
                              <w:lang w:val="nl-NL"/>
                            </w:rPr>
                          </w:pPr>
                          <w:r>
                            <w:rPr>
                              <w:lang w:val="nl-NL"/>
                            </w:rPr>
                            <w:t>Eindterm</w:t>
                          </w:r>
                        </w:p>
                      </w:txbxContent>
                    </v:textbox>
                    <o:callout v:ext="edit" minusy="t"/>
                  </v:shape>
                  <v:shape id="Callout: Line 36" o:spid="_x0000_s1040" type="#_x0000_t47" style="position:absolute;left:2667;top:3302;width:7747;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" adj="-21275,7865,,11563" fillcolor="gray [1616]" strokecolor="black [3040]">
                    <v:fill color2="#d9d9d9 [496]" rotate="t" angle="180" colors="0 #bcbcbc;22938f #d0d0d0;1 #ededed" focus="100%" type="gradient"/>
                    <v:shadow on="t" color="black" opacity="24903f" origin=",.5" offset="0,.55556mm"/>
                    <v:textbox>
                      <w:txbxContent>
                        <w:p w14:paraId="2A8AA8DD" w14:textId="3AD291BB" w:rsidR="003A11D0" w:rsidRPr="00CF13B5" w:rsidRDefault="000B1FE8" w:rsidP="003A11D0">
                          <w:pPr>
                            <w:rPr>
                              <w:lang w:val="nl-NL"/>
                            </w:rPr>
                          </w:pPr>
                          <w:r>
                            <w:rPr>
                              <w:lang w:val="nl-NL"/>
                            </w:rPr>
                            <w:t>Vakken</w:t>
                          </w:r>
                        </w:p>
                      </w:txbxContent>
                    </v:textbox>
                  </v:shape>
                  <v:shape id="Callout: Line 37" o:spid="_x0000_s1041" type="#_x0000_t47" style="position:absolute;left:2794;top:11938;width:10414;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" adj="-13101,352,,11563" fillcolor="gray [1616]" strokecolor="black [3040]">
                    <v:fill color2="#d9d9d9 [496]" rotate="t" angle="180" colors="0 #bcbcbc;22938f #d0d0d0;1 #ededed" focus="100%" type="gradient"/>
                    <v:shadow on="t" color="black" opacity="24903f" origin=",.5" offset="0,.55556mm"/>
                    <v:textbox>
                      <w:txbxContent>
                        <w:p w14:paraId="6A4C9F5D" w14:textId="6E02767C" w:rsidR="003A11D0" w:rsidRPr="00CF13B5" w:rsidRDefault="000B1FE8" w:rsidP="003A11D0">
                          <w:pPr>
                            <w:rPr>
                              <w:lang w:val="nl-NL"/>
                            </w:rPr>
                          </w:pPr>
                          <w:r>
                            <w:rPr>
                              <w:lang w:val="nl-NL"/>
                            </w:rPr>
                            <w:t>Leerlijndoelen</w:t>
                          </w:r>
                        </w:p>
                      </w:txbxContent>
                    </v:textbox>
                  </v:shape>
                  <w10:wrap anchorx="page"/>
                </v:group>
              </w:pict>
            </mc:Fallback>
          </mc:AlternateContent>
        </w:r>
      </w:ins>
      <w:r w:rsidR="00052784">
        <w:rPr>
          <w:noProof/>
          <w:lang w:val="nl-NL"/>
        </w:rPr>
        <w:drawing>
          <wp:inline distT="0" distB="0" distL="0" distR="0" wp14:anchorId="092F3D4C" wp14:editId="5A727346">
            <wp:extent cx="5602736" cy="163757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11-20 om 12.49.45.png"/>
                    <pic:cNvPicPr/>
                  </pic:nvPicPr>
                  <pic:blipFill>
                    <a:blip r:embed="rId31" cstate="screen">
                      <a:extLst>
                        <a:ext uri="{28A0092B-C50C-407E-A947-70E740481C1C}">
                          <a14:useLocalDpi xmlns:a14="http://schemas.microsoft.com/office/drawing/2010/main"/>
                        </a:ext>
                      </a:extLst>
                    </a:blip>
                    <a:stretch>
                      <a:fillRect/>
                    </a:stretch>
                  </pic:blipFill>
                  <pic:spPr>
                    <a:xfrm>
                      <a:off x="0" y="0"/>
                      <a:ext cx="5695653" cy="1664728"/>
                    </a:xfrm>
                    <a:prstGeom prst="rect">
                      <a:avLst/>
                    </a:prstGeom>
                  </pic:spPr>
                </pic:pic>
              </a:graphicData>
            </a:graphic>
          </wp:inline>
        </w:drawing>
      </w:r>
    </w:p>
    <w:p w14:paraId="43D34E5B" w14:textId="7298DA20" w:rsidR="00052784" w:rsidRPr="007D43A1" w:rsidRDefault="00D44344" w:rsidP="00D44344">
      <w:pPr>
        <w:pStyle w:val="Caption"/>
        <w:rPr>
          <w:rFonts w:ascii="Helvetica" w:hAnsi="Helvetica" w:cs="Helvetica"/>
          <w:color w:val="auto"/>
          <w:lang w:val="nl-NL"/>
        </w:rPr>
      </w:pPr>
      <w:r w:rsidRPr="007D43A1">
        <w:rPr>
          <w:rFonts w:ascii="Helvetica" w:hAnsi="Helvetica" w:cs="Helvetica"/>
          <w:b/>
          <w:color w:val="auto"/>
          <w:lang w:val="nl-NL"/>
        </w:rPr>
        <w:t xml:space="preserve">Figuur </w:t>
      </w:r>
      <w:r w:rsidRPr="007D43A1">
        <w:rPr>
          <w:rFonts w:ascii="Helvetica" w:hAnsi="Helvetica" w:cs="Helvetica"/>
          <w:b/>
          <w:color w:val="auto"/>
        </w:rPr>
        <w:fldChar w:fldCharType="begin"/>
      </w:r>
      <w:r w:rsidRPr="007D43A1">
        <w:rPr>
          <w:rFonts w:ascii="Helvetica" w:hAnsi="Helvetica" w:cs="Helvetica"/>
          <w:b/>
          <w:color w:val="auto"/>
          <w:lang w:val="nl-NL"/>
        </w:rPr>
        <w:instrText xml:space="preserve"> SEQ Figuur \* ARABIC </w:instrText>
      </w:r>
      <w:r w:rsidRPr="007D43A1">
        <w:rPr>
          <w:rFonts w:ascii="Helvetica" w:hAnsi="Helvetica" w:cs="Helvetica"/>
          <w:b/>
          <w:color w:val="auto"/>
        </w:rPr>
        <w:fldChar w:fldCharType="separate"/>
      </w:r>
      <w:r w:rsidR="00433E56">
        <w:rPr>
          <w:rFonts w:ascii="Helvetica" w:hAnsi="Helvetica" w:cs="Helvetica"/>
          <w:b/>
          <w:noProof/>
          <w:color w:val="auto"/>
          <w:lang w:val="nl-NL"/>
        </w:rPr>
        <w:t>8</w:t>
      </w:r>
      <w:r w:rsidRPr="007D43A1">
        <w:rPr>
          <w:rFonts w:ascii="Helvetica" w:hAnsi="Helvetica" w:cs="Helvetica"/>
          <w:b/>
          <w:color w:val="auto"/>
        </w:rPr>
        <w:fldChar w:fldCharType="end"/>
      </w:r>
      <w:r w:rsidRPr="007D43A1">
        <w:rPr>
          <w:rFonts w:ascii="Helvetica" w:hAnsi="Helvetica" w:cs="Helvetica"/>
          <w:b/>
          <w:color w:val="auto"/>
          <w:lang w:val="nl-NL"/>
        </w:rPr>
        <w:t>. Voorbeeld overzicht eindtermen</w:t>
      </w:r>
      <w:r w:rsidR="007D43A1">
        <w:rPr>
          <w:rFonts w:ascii="Helvetica" w:hAnsi="Helvetica" w:cs="Helvetica"/>
          <w:b/>
          <w:color w:val="auto"/>
          <w:lang w:val="nl-NL"/>
        </w:rPr>
        <w:t>.</w:t>
      </w:r>
      <w:r w:rsidR="007D43A1" w:rsidRPr="007D43A1">
        <w:rPr>
          <w:rFonts w:ascii="Helvetica" w:hAnsi="Helvetica" w:cs="Helvetica"/>
          <w:color w:val="auto"/>
          <w:lang w:val="nl-NL"/>
        </w:rPr>
        <w:t xml:space="preserve"> D</w:t>
      </w:r>
      <w:r w:rsidRPr="007D43A1">
        <w:rPr>
          <w:rFonts w:ascii="Helvetica" w:hAnsi="Helvetica" w:cs="Helvetica"/>
          <w:color w:val="auto"/>
          <w:lang w:val="nl-NL"/>
        </w:rPr>
        <w:t>e gekleurde vierkantjes geven de leerlijnen weer. Met een mouse-over worden de leerlijndoelen zichtbaar</w:t>
      </w:r>
      <w:r w:rsidR="007D43A1">
        <w:rPr>
          <w:rFonts w:ascii="Helvetica" w:hAnsi="Helvetica" w:cs="Helvetica"/>
          <w:color w:val="auto"/>
          <w:lang w:val="nl-NL"/>
        </w:rPr>
        <w:t>,</w:t>
      </w:r>
      <w:r w:rsidRPr="007D43A1">
        <w:rPr>
          <w:rFonts w:ascii="Helvetica" w:hAnsi="Helvetica" w:cs="Helvetica"/>
          <w:color w:val="auto"/>
          <w:lang w:val="nl-NL"/>
        </w:rPr>
        <w:t xml:space="preserve"> die bijdragen aan de betreffende eindterm.</w:t>
      </w:r>
    </w:p>
    <w:p w14:paraId="126E5E85" w14:textId="0C52F649" w:rsidR="003D2C56" w:rsidRPr="00D44344" w:rsidRDefault="003D2C56" w:rsidP="00D44344">
      <w:pPr>
        <w:rPr>
          <w:rFonts w:ascii="Helvetica" w:hAnsi="Helvetica"/>
          <w:highlight w:val="yellow"/>
          <w:lang w:val="nl-NL"/>
        </w:rPr>
      </w:pPr>
    </w:p>
    <w:sectPr w:rsidR="003D2C56" w:rsidRPr="00D44344" w:rsidSect="00A80E61">
      <w:headerReference w:type="even" r:id="rId32"/>
      <w:headerReference w:type="default" r:id="rId33"/>
      <w:footerReference w:type="default" r:id="rId34"/>
      <w:pgSz w:w="11909" w:h="16834"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64C58" w14:textId="77777777" w:rsidR="006740F2" w:rsidRDefault="006740F2" w:rsidP="00A80E61">
      <w:pPr>
        <w:spacing w:after="0" w:line="240" w:lineRule="auto"/>
      </w:pPr>
      <w:r>
        <w:separator/>
      </w:r>
    </w:p>
  </w:endnote>
  <w:endnote w:type="continuationSeparator" w:id="0">
    <w:p w14:paraId="56FA8176" w14:textId="77777777" w:rsidR="006740F2" w:rsidRDefault="006740F2" w:rsidP="00A80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TSY">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6370D" w14:textId="77777777" w:rsidR="00A80E61" w:rsidRPr="00A80E61" w:rsidRDefault="00A80E61" w:rsidP="00A80E61">
    <w:pPr>
      <w:pStyle w:val="Footer"/>
      <w:jc w:val="right"/>
      <w:rPr>
        <w:rFonts w:ascii="Helvetica" w:hAnsi="Helvetica"/>
        <w:lang w:val="nl-NL"/>
      </w:rPr>
    </w:pPr>
    <w:r w:rsidRPr="00A80E61">
      <w:rPr>
        <w:rFonts w:ascii="Helvetica" w:hAnsi="Helvetica"/>
        <w:lang w:val="nl-NL"/>
      </w:rPr>
      <w:t>Versie 1.0/November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5E104" w14:textId="77777777" w:rsidR="006740F2" w:rsidRDefault="006740F2" w:rsidP="00A80E61">
      <w:pPr>
        <w:spacing w:after="0" w:line="240" w:lineRule="auto"/>
      </w:pPr>
      <w:r>
        <w:separator/>
      </w:r>
    </w:p>
  </w:footnote>
  <w:footnote w:type="continuationSeparator" w:id="0">
    <w:p w14:paraId="099BE47C" w14:textId="77777777" w:rsidR="006740F2" w:rsidRDefault="006740F2" w:rsidP="00A80E61">
      <w:pPr>
        <w:spacing w:after="0" w:line="240" w:lineRule="auto"/>
      </w:pPr>
      <w:r>
        <w:continuationSeparator/>
      </w:r>
    </w:p>
  </w:footnote>
  <w:footnote w:id="1">
    <w:p w14:paraId="4FB9887A" w14:textId="23B6F4E4" w:rsidR="00F3420E" w:rsidRPr="00F3420E" w:rsidRDefault="00F3420E">
      <w:pPr>
        <w:pStyle w:val="FootnoteText"/>
        <w:rPr>
          <w:rFonts w:cstheme="minorHAnsi"/>
          <w:sz w:val="18"/>
          <w:szCs w:val="18"/>
          <w:lang w:val="nl-NL"/>
        </w:rPr>
      </w:pPr>
      <w:r w:rsidRPr="00F3420E">
        <w:rPr>
          <w:rStyle w:val="FootnoteReference"/>
          <w:rFonts w:cstheme="minorHAnsi"/>
          <w:sz w:val="18"/>
          <w:szCs w:val="18"/>
        </w:rPr>
        <w:footnoteRef/>
      </w:r>
      <w:r w:rsidRPr="00F3420E">
        <w:rPr>
          <w:rFonts w:cstheme="minorHAnsi"/>
          <w:sz w:val="18"/>
          <w:szCs w:val="18"/>
          <w:lang w:val="nl-NL"/>
        </w:rPr>
        <w:t xml:space="preserve"> </w:t>
      </w:r>
      <w:r w:rsidRPr="00F3420E">
        <w:rPr>
          <w:rFonts w:cstheme="minorHAnsi"/>
          <w:b/>
          <w:bCs/>
          <w:sz w:val="18"/>
          <w:szCs w:val="18"/>
          <w:lang w:val="nl-NL"/>
        </w:rPr>
        <w:t>Eindtermen</w:t>
      </w:r>
      <w:r w:rsidRPr="00F3420E">
        <w:rPr>
          <w:rFonts w:cstheme="minorHAnsi"/>
          <w:sz w:val="18"/>
          <w:szCs w:val="18"/>
          <w:lang w:val="nl-NL"/>
        </w:rPr>
        <w:t xml:space="preserve"> zijn beknopte omschrijvingen van de kennis, vaardigheden en attitude waarover een student aan het eind van een opleiding beschikt. De eindtermen van een opleiding zijn uitgewerkt in verschil</w:t>
      </w:r>
      <w:r w:rsidRPr="00F3420E">
        <w:rPr>
          <w:rFonts w:cstheme="minorHAnsi"/>
          <w:sz w:val="18"/>
          <w:szCs w:val="18"/>
          <w:lang w:val="nl-NL"/>
        </w:rPr>
        <w:t>l</w:t>
      </w:r>
      <w:r w:rsidRPr="00F3420E">
        <w:rPr>
          <w:rFonts w:cstheme="minorHAnsi"/>
          <w:sz w:val="18"/>
          <w:szCs w:val="18"/>
          <w:lang w:val="nl-NL"/>
        </w:rPr>
        <w:t>ende leerlijnen.</w:t>
      </w:r>
    </w:p>
  </w:footnote>
  <w:footnote w:id="2">
    <w:p w14:paraId="5C7A9CF6" w14:textId="6F0B688E" w:rsidR="00F3420E" w:rsidRPr="00F3420E" w:rsidRDefault="00F3420E">
      <w:pPr>
        <w:pStyle w:val="FootnoteText"/>
        <w:rPr>
          <w:rFonts w:cstheme="minorHAnsi"/>
          <w:sz w:val="18"/>
          <w:szCs w:val="18"/>
          <w:lang w:val="nl-NL"/>
        </w:rPr>
      </w:pPr>
      <w:r w:rsidRPr="00F3420E">
        <w:rPr>
          <w:rStyle w:val="FootnoteReference"/>
          <w:rFonts w:cstheme="minorHAnsi"/>
          <w:sz w:val="18"/>
          <w:szCs w:val="18"/>
        </w:rPr>
        <w:footnoteRef/>
      </w:r>
      <w:r w:rsidRPr="00F3420E">
        <w:rPr>
          <w:rFonts w:cstheme="minorHAnsi"/>
          <w:sz w:val="18"/>
          <w:szCs w:val="18"/>
          <w:lang w:val="nl-NL"/>
        </w:rPr>
        <w:t xml:space="preserve"> </w:t>
      </w:r>
      <w:r w:rsidRPr="00F3420E">
        <w:rPr>
          <w:rFonts w:cstheme="minorHAnsi"/>
          <w:sz w:val="18"/>
          <w:szCs w:val="18"/>
          <w:lang w:val="nl-NL"/>
        </w:rPr>
        <w:t xml:space="preserve">Een </w:t>
      </w:r>
      <w:r w:rsidRPr="00F3420E">
        <w:rPr>
          <w:rFonts w:cstheme="minorHAnsi"/>
          <w:b/>
          <w:bCs/>
          <w:sz w:val="18"/>
          <w:szCs w:val="18"/>
          <w:lang w:val="nl-NL"/>
        </w:rPr>
        <w:t>leerlijn</w:t>
      </w:r>
      <w:r w:rsidRPr="00F3420E">
        <w:rPr>
          <w:rFonts w:cstheme="minorHAnsi"/>
          <w:sz w:val="18"/>
          <w:szCs w:val="18"/>
          <w:lang w:val="nl-NL"/>
        </w:rPr>
        <w:t xml:space="preserve"> beschrijft hoe kennis, vaardigheden en attitude binnen een thema worden opgebouwd in opeenvolgende jaren van het curriculum. De leerlijn komt terug in verplichte vakken, en in eventuele keuzevakken of </w:t>
      </w:r>
      <w:proofErr w:type="spellStart"/>
      <w:r w:rsidRPr="00F3420E">
        <w:rPr>
          <w:rFonts w:cstheme="minorHAnsi"/>
          <w:sz w:val="18"/>
          <w:szCs w:val="18"/>
          <w:lang w:val="nl-NL"/>
        </w:rPr>
        <w:t>minoren</w:t>
      </w:r>
      <w:proofErr w:type="spellEnd"/>
      <w:r w:rsidRPr="00F3420E">
        <w:rPr>
          <w:rFonts w:cstheme="minorHAnsi"/>
          <w:sz w:val="18"/>
          <w:szCs w:val="18"/>
          <w:lang w:val="nl-NL"/>
        </w:rPr>
        <w:t xml:space="preserve"> van de opleiding.</w:t>
      </w:r>
    </w:p>
  </w:footnote>
  <w:footnote w:id="3">
    <w:p w14:paraId="5B521799" w14:textId="10B84B16" w:rsidR="00F3420E" w:rsidRPr="00F3420E" w:rsidRDefault="00F3420E">
      <w:pPr>
        <w:pStyle w:val="FootnoteText"/>
        <w:rPr>
          <w:rFonts w:cstheme="minorHAnsi"/>
          <w:sz w:val="18"/>
          <w:szCs w:val="18"/>
          <w:lang w:val="nl-NL"/>
        </w:rPr>
      </w:pPr>
      <w:r w:rsidRPr="00F3420E">
        <w:rPr>
          <w:rStyle w:val="FootnoteReference"/>
          <w:rFonts w:cstheme="minorHAnsi"/>
          <w:sz w:val="18"/>
          <w:szCs w:val="18"/>
        </w:rPr>
        <w:footnoteRef/>
      </w:r>
      <w:r w:rsidRPr="00F3420E">
        <w:rPr>
          <w:rFonts w:cstheme="minorHAnsi"/>
          <w:sz w:val="18"/>
          <w:szCs w:val="18"/>
          <w:lang w:val="nl-NL"/>
        </w:rPr>
        <w:t xml:space="preserve"> </w:t>
      </w:r>
      <w:r w:rsidRPr="00F3420E">
        <w:rPr>
          <w:rFonts w:cstheme="minorHAnsi"/>
          <w:sz w:val="18"/>
          <w:szCs w:val="18"/>
          <w:lang w:val="nl-NL"/>
        </w:rPr>
        <w:t xml:space="preserve">Een </w:t>
      </w:r>
      <w:r w:rsidRPr="00F3420E">
        <w:rPr>
          <w:rFonts w:cstheme="minorHAnsi"/>
          <w:b/>
          <w:bCs/>
          <w:sz w:val="18"/>
          <w:szCs w:val="18"/>
          <w:lang w:val="nl-NL"/>
        </w:rPr>
        <w:t>leerlijn</w:t>
      </w:r>
      <w:r w:rsidRPr="00F3420E">
        <w:rPr>
          <w:rFonts w:cstheme="minorHAnsi"/>
          <w:sz w:val="18"/>
          <w:szCs w:val="18"/>
          <w:lang w:val="nl-NL"/>
        </w:rPr>
        <w:t xml:space="preserve"> bevat concrete </w:t>
      </w:r>
      <w:r w:rsidRPr="00F3420E">
        <w:rPr>
          <w:rFonts w:cstheme="minorHAnsi"/>
          <w:b/>
          <w:bCs/>
          <w:sz w:val="18"/>
          <w:szCs w:val="18"/>
          <w:lang w:val="nl-NL"/>
        </w:rPr>
        <w:t>doelen</w:t>
      </w:r>
      <w:r w:rsidRPr="00F3420E">
        <w:rPr>
          <w:rFonts w:cstheme="minorHAnsi"/>
          <w:sz w:val="18"/>
          <w:szCs w:val="18"/>
          <w:lang w:val="nl-NL"/>
        </w:rPr>
        <w:t xml:space="preserve"> m.b.t. kennis, vaardigheden of attitude die beschrijven wat een student kan en weet aan het eind van de leerlijn. De leerlijndoelen zijn gekoppeld aan specifieke vakleerdoelen uit verschillende vakken.</w:t>
      </w:r>
    </w:p>
  </w:footnote>
  <w:footnote w:id="4">
    <w:p w14:paraId="0AC4BCBD" w14:textId="140F8B35" w:rsidR="00F3420E" w:rsidRPr="00F3420E" w:rsidRDefault="00F3420E">
      <w:pPr>
        <w:pStyle w:val="FootnoteText"/>
        <w:rPr>
          <w:rFonts w:cstheme="minorHAnsi"/>
          <w:sz w:val="18"/>
          <w:szCs w:val="18"/>
          <w:lang w:val="nl-NL"/>
        </w:rPr>
      </w:pPr>
      <w:r w:rsidRPr="00F3420E">
        <w:rPr>
          <w:rStyle w:val="FootnoteReference"/>
          <w:rFonts w:cstheme="minorHAnsi"/>
          <w:sz w:val="18"/>
          <w:szCs w:val="18"/>
        </w:rPr>
        <w:footnoteRef/>
      </w:r>
      <w:r w:rsidRPr="00F3420E">
        <w:rPr>
          <w:rFonts w:cstheme="minorHAnsi"/>
          <w:sz w:val="18"/>
          <w:szCs w:val="18"/>
          <w:lang w:val="nl-NL"/>
        </w:rPr>
        <w:t xml:space="preserve"> </w:t>
      </w:r>
      <w:r w:rsidRPr="00F3420E">
        <w:rPr>
          <w:rFonts w:cstheme="minorHAnsi"/>
          <w:sz w:val="18"/>
          <w:szCs w:val="18"/>
          <w:lang w:val="nl-NL"/>
        </w:rPr>
        <w:t xml:space="preserve">Een </w:t>
      </w:r>
      <w:proofErr w:type="spellStart"/>
      <w:r w:rsidRPr="00F3420E">
        <w:rPr>
          <w:rFonts w:cstheme="minorHAnsi"/>
          <w:b/>
          <w:bCs/>
          <w:sz w:val="18"/>
          <w:szCs w:val="18"/>
          <w:lang w:val="nl-NL"/>
        </w:rPr>
        <w:t>vakleerdoel</w:t>
      </w:r>
      <w:proofErr w:type="spellEnd"/>
      <w:r w:rsidRPr="00F3420E">
        <w:rPr>
          <w:rFonts w:cstheme="minorHAnsi"/>
          <w:sz w:val="18"/>
          <w:szCs w:val="18"/>
          <w:lang w:val="nl-NL"/>
        </w:rPr>
        <w:t xml:space="preserve"> beschrijft de kennis, vaardigheden, en attitude waarover een student aan het eind van het vak beschikt. Elk </w:t>
      </w:r>
      <w:proofErr w:type="spellStart"/>
      <w:r w:rsidRPr="00F3420E">
        <w:rPr>
          <w:rFonts w:cstheme="minorHAnsi"/>
          <w:sz w:val="18"/>
          <w:szCs w:val="18"/>
          <w:lang w:val="nl-NL"/>
        </w:rPr>
        <w:t>vakleerdoel</w:t>
      </w:r>
      <w:proofErr w:type="spellEnd"/>
      <w:r w:rsidRPr="00F3420E">
        <w:rPr>
          <w:rFonts w:cstheme="minorHAnsi"/>
          <w:sz w:val="18"/>
          <w:szCs w:val="18"/>
          <w:lang w:val="nl-NL"/>
        </w:rPr>
        <w:t xml:space="preserve"> levert een bijdrage aan een leerlijndoel en samen zorgen ze ervoor dat een leerlijndoel behaald kan worden.</w:t>
      </w:r>
    </w:p>
  </w:footnote>
  <w:footnote w:id="5">
    <w:p w14:paraId="2B876683" w14:textId="6089B261" w:rsidR="00F3420E" w:rsidRPr="00F3420E" w:rsidRDefault="00F3420E">
      <w:pPr>
        <w:pStyle w:val="FootnoteText"/>
        <w:rPr>
          <w:lang w:val="nl-NL"/>
        </w:rPr>
      </w:pPr>
      <w:r w:rsidRPr="00F3420E">
        <w:rPr>
          <w:rStyle w:val="FootnoteReference"/>
          <w:rFonts w:cstheme="minorHAnsi"/>
          <w:sz w:val="18"/>
          <w:szCs w:val="18"/>
        </w:rPr>
        <w:footnoteRef/>
      </w:r>
      <w:r w:rsidRPr="00F3420E">
        <w:rPr>
          <w:rFonts w:cstheme="minorHAnsi"/>
          <w:sz w:val="18"/>
          <w:szCs w:val="18"/>
          <w:lang w:val="nl-NL"/>
        </w:rPr>
        <w:t xml:space="preserve"> </w:t>
      </w:r>
      <w:r w:rsidRPr="00F3420E">
        <w:rPr>
          <w:rFonts w:cstheme="minorHAnsi"/>
          <w:sz w:val="18"/>
          <w:szCs w:val="18"/>
          <w:lang w:val="nl-NL"/>
        </w:rPr>
        <w:t xml:space="preserve">De </w:t>
      </w:r>
      <w:r w:rsidRPr="00F3420E">
        <w:rPr>
          <w:rFonts w:cstheme="minorHAnsi"/>
          <w:b/>
          <w:bCs/>
          <w:sz w:val="18"/>
          <w:szCs w:val="18"/>
          <w:lang w:val="nl-NL"/>
        </w:rPr>
        <w:t>taxonomie van Bloom</w:t>
      </w:r>
      <w:r w:rsidRPr="00F3420E">
        <w:rPr>
          <w:rFonts w:cstheme="minorHAnsi"/>
          <w:sz w:val="18"/>
          <w:szCs w:val="18"/>
          <w:lang w:val="nl-NL"/>
        </w:rPr>
        <w:t xml:space="preserve"> beschrijft en structureert verschillende typen beheersingsniveaus van doelstellingen in het leerproces.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7939347"/>
      <w:docPartObj>
        <w:docPartGallery w:val="Page Numbers (Top of Page)"/>
        <w:docPartUnique/>
      </w:docPartObj>
    </w:sdtPr>
    <w:sdtEndPr>
      <w:rPr>
        <w:rStyle w:val="PageNumber"/>
      </w:rPr>
    </w:sdtEndPr>
    <w:sdtContent>
      <w:p w14:paraId="6EE4B9B3" w14:textId="77777777" w:rsidR="00A80E61" w:rsidRDefault="00A80E61" w:rsidP="00A9294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B4FFB0" w14:textId="77777777" w:rsidR="00A80E61" w:rsidRDefault="00A80E61" w:rsidP="00A80E6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5435290"/>
      <w:docPartObj>
        <w:docPartGallery w:val="Page Numbers (Top of Page)"/>
        <w:docPartUnique/>
      </w:docPartObj>
    </w:sdtPr>
    <w:sdtEndPr>
      <w:rPr>
        <w:rStyle w:val="PageNumber"/>
        <w:rFonts w:ascii="Helvetica" w:hAnsi="Helvetica"/>
      </w:rPr>
    </w:sdtEndPr>
    <w:sdtContent>
      <w:p w14:paraId="09B84A89" w14:textId="77777777" w:rsidR="00A80E61" w:rsidRPr="00A80E61" w:rsidRDefault="00A80E61" w:rsidP="00A9294B">
        <w:pPr>
          <w:pStyle w:val="Header"/>
          <w:framePr w:wrap="none" w:vAnchor="text" w:hAnchor="margin" w:xAlign="right" w:y="1"/>
          <w:rPr>
            <w:rStyle w:val="PageNumber"/>
            <w:rFonts w:ascii="Helvetica" w:hAnsi="Helvetica"/>
          </w:rPr>
        </w:pPr>
        <w:r w:rsidRPr="00A80E61">
          <w:rPr>
            <w:rStyle w:val="PageNumber"/>
            <w:rFonts w:ascii="Helvetica" w:hAnsi="Helvetica"/>
          </w:rPr>
          <w:fldChar w:fldCharType="begin"/>
        </w:r>
        <w:r w:rsidRPr="00A80E61">
          <w:rPr>
            <w:rStyle w:val="PageNumber"/>
            <w:rFonts w:ascii="Helvetica" w:hAnsi="Helvetica"/>
          </w:rPr>
          <w:instrText xml:space="preserve"> PAGE </w:instrText>
        </w:r>
        <w:r w:rsidRPr="00A80E61">
          <w:rPr>
            <w:rStyle w:val="PageNumber"/>
            <w:rFonts w:ascii="Helvetica" w:hAnsi="Helvetica"/>
          </w:rPr>
          <w:fldChar w:fldCharType="separate"/>
        </w:r>
        <w:r w:rsidRPr="00A80E61">
          <w:rPr>
            <w:rStyle w:val="PageNumber"/>
            <w:rFonts w:ascii="Helvetica" w:hAnsi="Helvetica"/>
            <w:noProof/>
          </w:rPr>
          <w:t>2</w:t>
        </w:r>
        <w:r w:rsidRPr="00A80E61">
          <w:rPr>
            <w:rStyle w:val="PageNumber"/>
            <w:rFonts w:ascii="Helvetica" w:hAnsi="Helvetica"/>
          </w:rPr>
          <w:fldChar w:fldCharType="end"/>
        </w:r>
      </w:p>
    </w:sdtContent>
  </w:sdt>
  <w:p w14:paraId="7E102F86" w14:textId="77777777" w:rsidR="00A80E61" w:rsidRPr="00A80E61" w:rsidRDefault="00A80E61" w:rsidP="00A80E61">
    <w:pPr>
      <w:pStyle w:val="Header"/>
      <w:ind w:right="360"/>
      <w:rPr>
        <w:rFonts w:ascii="Helvetica" w:hAnsi="Helvetica"/>
        <w:i/>
        <w:color w:val="7F7F7F" w:themeColor="text1" w:themeTint="80"/>
      </w:rPr>
    </w:pPr>
    <w:r w:rsidRPr="00A80E61">
      <w:rPr>
        <w:rFonts w:ascii="Helvetica" w:hAnsi="Helvetica"/>
        <w:i/>
        <w:color w:val="7F7F7F" w:themeColor="text1" w:themeTint="80"/>
      </w:rPr>
      <w:t>Gebruikershandleiding Zichtbare Leerlijnen Tool</w:t>
    </w:r>
    <w:r w:rsidRPr="00A80E61">
      <w:rPr>
        <w:rFonts w:ascii="Helvetica" w:hAnsi="Helvetica"/>
        <w:i/>
        <w:color w:val="7F7F7F" w:themeColor="text1" w:themeTint="80"/>
      </w:rPr>
      <w:tab/>
    </w:r>
  </w:p>
  <w:p w14:paraId="4DFC2C01" w14:textId="77777777" w:rsidR="00A80E61" w:rsidRDefault="00A80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86259"/>
    <w:multiLevelType w:val="hybridMultilevel"/>
    <w:tmpl w:val="6B1697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1C778B0"/>
    <w:multiLevelType w:val="hybridMultilevel"/>
    <w:tmpl w:val="930A4E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491F5C77"/>
    <w:multiLevelType w:val="hybridMultilevel"/>
    <w:tmpl w:val="C97AD2EE"/>
    <w:lvl w:ilvl="0" w:tplc="55BEBF6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23D95"/>
    <w:multiLevelType w:val="hybridMultilevel"/>
    <w:tmpl w:val="F1665E04"/>
    <w:lvl w:ilvl="0" w:tplc="62CE17A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E4A18DE"/>
    <w:multiLevelType w:val="hybridMultilevel"/>
    <w:tmpl w:val="96D2840C"/>
    <w:lvl w:ilvl="0" w:tplc="4F7CCEF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F503E9F"/>
    <w:multiLevelType w:val="hybridMultilevel"/>
    <w:tmpl w:val="3F3C50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61E55141"/>
    <w:multiLevelType w:val="hybridMultilevel"/>
    <w:tmpl w:val="E1202396"/>
    <w:lvl w:ilvl="0" w:tplc="64FA27B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1F67365"/>
    <w:multiLevelType w:val="hybridMultilevel"/>
    <w:tmpl w:val="49E40164"/>
    <w:lvl w:ilvl="0" w:tplc="E54ADE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1D73CF"/>
    <w:multiLevelType w:val="hybridMultilevel"/>
    <w:tmpl w:val="CE72669E"/>
    <w:lvl w:ilvl="0" w:tplc="C0B8CBD8">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8"/>
  </w:num>
  <w:num w:numId="6">
    <w:abstractNumId w:val="6"/>
  </w:num>
  <w:num w:numId="7">
    <w:abstractNumId w:val="0"/>
  </w:num>
  <w:num w:numId="8">
    <w:abstractNumId w:val="7"/>
  </w:num>
  <w:num w:numId="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ijs, Stephanie">
    <w15:presenceInfo w15:providerId="AD" w15:userId="S-1-5-21-117609710-920026266-1801674531-5093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C35"/>
    <w:rsid w:val="00025394"/>
    <w:rsid w:val="000266D5"/>
    <w:rsid w:val="00035DA6"/>
    <w:rsid w:val="00052042"/>
    <w:rsid w:val="00052784"/>
    <w:rsid w:val="00075678"/>
    <w:rsid w:val="000857C0"/>
    <w:rsid w:val="00090FE2"/>
    <w:rsid w:val="000A180A"/>
    <w:rsid w:val="000B1FE8"/>
    <w:rsid w:val="000E0FE3"/>
    <w:rsid w:val="000E7B0C"/>
    <w:rsid w:val="000F022F"/>
    <w:rsid w:val="001036B7"/>
    <w:rsid w:val="00110CA7"/>
    <w:rsid w:val="00125C7A"/>
    <w:rsid w:val="00140029"/>
    <w:rsid w:val="00156A17"/>
    <w:rsid w:val="001B0F2D"/>
    <w:rsid w:val="001B4811"/>
    <w:rsid w:val="001F178B"/>
    <w:rsid w:val="00210679"/>
    <w:rsid w:val="00235FED"/>
    <w:rsid w:val="002402C4"/>
    <w:rsid w:val="00264D15"/>
    <w:rsid w:val="0026513C"/>
    <w:rsid w:val="002D0BA5"/>
    <w:rsid w:val="002E2349"/>
    <w:rsid w:val="002E2E59"/>
    <w:rsid w:val="002E2FD7"/>
    <w:rsid w:val="002F41EC"/>
    <w:rsid w:val="00311399"/>
    <w:rsid w:val="00313979"/>
    <w:rsid w:val="00363F1C"/>
    <w:rsid w:val="00372BF3"/>
    <w:rsid w:val="00381AB7"/>
    <w:rsid w:val="003821F8"/>
    <w:rsid w:val="00384DB2"/>
    <w:rsid w:val="003A11D0"/>
    <w:rsid w:val="003B5068"/>
    <w:rsid w:val="003D2C56"/>
    <w:rsid w:val="003F105B"/>
    <w:rsid w:val="00405E14"/>
    <w:rsid w:val="00426135"/>
    <w:rsid w:val="0043043E"/>
    <w:rsid w:val="00433E56"/>
    <w:rsid w:val="00443307"/>
    <w:rsid w:val="0047601F"/>
    <w:rsid w:val="00487D78"/>
    <w:rsid w:val="004B06FB"/>
    <w:rsid w:val="004B0D0F"/>
    <w:rsid w:val="004B653B"/>
    <w:rsid w:val="004D58C2"/>
    <w:rsid w:val="00522B00"/>
    <w:rsid w:val="005300C0"/>
    <w:rsid w:val="00535721"/>
    <w:rsid w:val="00556F1B"/>
    <w:rsid w:val="00570D60"/>
    <w:rsid w:val="005A151D"/>
    <w:rsid w:val="005D3D8B"/>
    <w:rsid w:val="005E3205"/>
    <w:rsid w:val="005F67E0"/>
    <w:rsid w:val="00615AEF"/>
    <w:rsid w:val="006740F2"/>
    <w:rsid w:val="00693D3D"/>
    <w:rsid w:val="0069570E"/>
    <w:rsid w:val="006C0441"/>
    <w:rsid w:val="006C5977"/>
    <w:rsid w:val="006C628C"/>
    <w:rsid w:val="00724BAB"/>
    <w:rsid w:val="00742C72"/>
    <w:rsid w:val="00780043"/>
    <w:rsid w:val="00783836"/>
    <w:rsid w:val="00794F40"/>
    <w:rsid w:val="00795EEB"/>
    <w:rsid w:val="007A53A5"/>
    <w:rsid w:val="007B032D"/>
    <w:rsid w:val="007D20B9"/>
    <w:rsid w:val="007D43A1"/>
    <w:rsid w:val="007E142A"/>
    <w:rsid w:val="007E6BBD"/>
    <w:rsid w:val="007F731D"/>
    <w:rsid w:val="008048AD"/>
    <w:rsid w:val="00805912"/>
    <w:rsid w:val="008101A9"/>
    <w:rsid w:val="008243A6"/>
    <w:rsid w:val="008328F4"/>
    <w:rsid w:val="00833DAB"/>
    <w:rsid w:val="00847826"/>
    <w:rsid w:val="008A522D"/>
    <w:rsid w:val="008A6D2B"/>
    <w:rsid w:val="008C6C03"/>
    <w:rsid w:val="008E0709"/>
    <w:rsid w:val="008E4EA2"/>
    <w:rsid w:val="00917C7B"/>
    <w:rsid w:val="00920D9F"/>
    <w:rsid w:val="00933600"/>
    <w:rsid w:val="00965BF9"/>
    <w:rsid w:val="0098163A"/>
    <w:rsid w:val="00990A04"/>
    <w:rsid w:val="009B41FB"/>
    <w:rsid w:val="009B5670"/>
    <w:rsid w:val="009C3147"/>
    <w:rsid w:val="009E20B5"/>
    <w:rsid w:val="00A21A06"/>
    <w:rsid w:val="00A33967"/>
    <w:rsid w:val="00A33B7D"/>
    <w:rsid w:val="00A563C1"/>
    <w:rsid w:val="00A60767"/>
    <w:rsid w:val="00A63848"/>
    <w:rsid w:val="00A64991"/>
    <w:rsid w:val="00A80E61"/>
    <w:rsid w:val="00AD0C35"/>
    <w:rsid w:val="00B14BBA"/>
    <w:rsid w:val="00B340BB"/>
    <w:rsid w:val="00B47EE4"/>
    <w:rsid w:val="00B5293B"/>
    <w:rsid w:val="00B57F0C"/>
    <w:rsid w:val="00B64D39"/>
    <w:rsid w:val="00B75595"/>
    <w:rsid w:val="00B900B4"/>
    <w:rsid w:val="00B9223E"/>
    <w:rsid w:val="00BA52CC"/>
    <w:rsid w:val="00BA57D1"/>
    <w:rsid w:val="00BA6CBA"/>
    <w:rsid w:val="00BF6349"/>
    <w:rsid w:val="00C05058"/>
    <w:rsid w:val="00C165FD"/>
    <w:rsid w:val="00C225F5"/>
    <w:rsid w:val="00C25889"/>
    <w:rsid w:val="00C31850"/>
    <w:rsid w:val="00C55D78"/>
    <w:rsid w:val="00C56842"/>
    <w:rsid w:val="00C61E7A"/>
    <w:rsid w:val="00C6516E"/>
    <w:rsid w:val="00CA2DC1"/>
    <w:rsid w:val="00CA4DA9"/>
    <w:rsid w:val="00CB1D66"/>
    <w:rsid w:val="00CE2C1C"/>
    <w:rsid w:val="00CF13B5"/>
    <w:rsid w:val="00D172A6"/>
    <w:rsid w:val="00D213CC"/>
    <w:rsid w:val="00D3055D"/>
    <w:rsid w:val="00D44344"/>
    <w:rsid w:val="00D5216A"/>
    <w:rsid w:val="00D53B7A"/>
    <w:rsid w:val="00D811FF"/>
    <w:rsid w:val="00D84BED"/>
    <w:rsid w:val="00D94C87"/>
    <w:rsid w:val="00DB5B9E"/>
    <w:rsid w:val="00DD78E9"/>
    <w:rsid w:val="00E130D7"/>
    <w:rsid w:val="00E35366"/>
    <w:rsid w:val="00E372B2"/>
    <w:rsid w:val="00E40FBB"/>
    <w:rsid w:val="00E411A5"/>
    <w:rsid w:val="00E929CE"/>
    <w:rsid w:val="00EA463D"/>
    <w:rsid w:val="00EC5724"/>
    <w:rsid w:val="00EE68DA"/>
    <w:rsid w:val="00F04725"/>
    <w:rsid w:val="00F130C3"/>
    <w:rsid w:val="00F24DA5"/>
    <w:rsid w:val="00F3420E"/>
    <w:rsid w:val="00F3464B"/>
    <w:rsid w:val="00F44597"/>
    <w:rsid w:val="00F51E4D"/>
    <w:rsid w:val="00F632AF"/>
    <w:rsid w:val="00F6487B"/>
    <w:rsid w:val="00F6736D"/>
    <w:rsid w:val="00F911B8"/>
    <w:rsid w:val="00FA7373"/>
    <w:rsid w:val="00FB7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412D9"/>
  <w15:chartTrackingRefBased/>
  <w15:docId w15:val="{0AF7D3A4-9AC9-459F-B9BE-EF7D64B7B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6B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0C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C3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D0C35"/>
    <w:pPr>
      <w:ind w:left="720"/>
      <w:contextualSpacing/>
    </w:pPr>
  </w:style>
  <w:style w:type="table" w:styleId="TableGrid">
    <w:name w:val="Table Grid"/>
    <w:basedOn w:val="TableNormal"/>
    <w:uiPriority w:val="59"/>
    <w:rsid w:val="00AD0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6BB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3464B"/>
    <w:pPr>
      <w:spacing w:line="259" w:lineRule="auto"/>
      <w:outlineLvl w:val="9"/>
    </w:pPr>
  </w:style>
  <w:style w:type="paragraph" w:styleId="TOC1">
    <w:name w:val="toc 1"/>
    <w:basedOn w:val="Normal"/>
    <w:next w:val="Normal"/>
    <w:autoRedefine/>
    <w:uiPriority w:val="39"/>
    <w:unhideWhenUsed/>
    <w:rsid w:val="00F3464B"/>
    <w:pPr>
      <w:spacing w:after="100"/>
    </w:pPr>
  </w:style>
  <w:style w:type="character" w:styleId="Hyperlink">
    <w:name w:val="Hyperlink"/>
    <w:basedOn w:val="DefaultParagraphFont"/>
    <w:uiPriority w:val="99"/>
    <w:unhideWhenUsed/>
    <w:rsid w:val="00F3464B"/>
    <w:rPr>
      <w:color w:val="0000FF" w:themeColor="hyperlink"/>
      <w:u w:val="single"/>
    </w:rPr>
  </w:style>
  <w:style w:type="character" w:styleId="UnresolvedMention">
    <w:name w:val="Unresolved Mention"/>
    <w:basedOn w:val="DefaultParagraphFont"/>
    <w:uiPriority w:val="99"/>
    <w:semiHidden/>
    <w:unhideWhenUsed/>
    <w:rsid w:val="00F44597"/>
    <w:rPr>
      <w:color w:val="605E5C"/>
      <w:shd w:val="clear" w:color="auto" w:fill="E1DFDD"/>
    </w:rPr>
  </w:style>
  <w:style w:type="paragraph" w:styleId="NormalWeb">
    <w:name w:val="Normal (Web)"/>
    <w:basedOn w:val="Normal"/>
    <w:uiPriority w:val="99"/>
    <w:unhideWhenUsed/>
    <w:rsid w:val="00C5684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Header">
    <w:name w:val="header"/>
    <w:basedOn w:val="Normal"/>
    <w:link w:val="HeaderChar"/>
    <w:uiPriority w:val="99"/>
    <w:unhideWhenUsed/>
    <w:rsid w:val="00A80E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0E61"/>
  </w:style>
  <w:style w:type="paragraph" w:styleId="Footer">
    <w:name w:val="footer"/>
    <w:basedOn w:val="Normal"/>
    <w:link w:val="FooterChar"/>
    <w:uiPriority w:val="99"/>
    <w:unhideWhenUsed/>
    <w:rsid w:val="00A80E6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0E61"/>
  </w:style>
  <w:style w:type="character" w:styleId="PageNumber">
    <w:name w:val="page number"/>
    <w:basedOn w:val="DefaultParagraphFont"/>
    <w:uiPriority w:val="99"/>
    <w:semiHidden/>
    <w:unhideWhenUsed/>
    <w:rsid w:val="00A80E61"/>
  </w:style>
  <w:style w:type="character" w:styleId="FollowedHyperlink">
    <w:name w:val="FollowedHyperlink"/>
    <w:basedOn w:val="DefaultParagraphFont"/>
    <w:uiPriority w:val="99"/>
    <w:semiHidden/>
    <w:unhideWhenUsed/>
    <w:rsid w:val="00742C72"/>
    <w:rPr>
      <w:color w:val="800080" w:themeColor="followedHyperlink"/>
      <w:u w:val="single"/>
    </w:rPr>
  </w:style>
  <w:style w:type="character" w:styleId="CommentReference">
    <w:name w:val="annotation reference"/>
    <w:basedOn w:val="DefaultParagraphFont"/>
    <w:uiPriority w:val="99"/>
    <w:semiHidden/>
    <w:unhideWhenUsed/>
    <w:rsid w:val="00B57F0C"/>
    <w:rPr>
      <w:sz w:val="16"/>
      <w:szCs w:val="16"/>
    </w:rPr>
  </w:style>
  <w:style w:type="paragraph" w:styleId="CommentText">
    <w:name w:val="annotation text"/>
    <w:basedOn w:val="Normal"/>
    <w:link w:val="CommentTextChar"/>
    <w:uiPriority w:val="99"/>
    <w:unhideWhenUsed/>
    <w:rsid w:val="00B57F0C"/>
    <w:pPr>
      <w:spacing w:line="240" w:lineRule="auto"/>
    </w:pPr>
    <w:rPr>
      <w:sz w:val="20"/>
      <w:szCs w:val="20"/>
    </w:rPr>
  </w:style>
  <w:style w:type="character" w:customStyle="1" w:styleId="CommentTextChar">
    <w:name w:val="Comment Text Char"/>
    <w:basedOn w:val="DefaultParagraphFont"/>
    <w:link w:val="CommentText"/>
    <w:uiPriority w:val="99"/>
    <w:rsid w:val="00B57F0C"/>
    <w:rPr>
      <w:sz w:val="20"/>
      <w:szCs w:val="20"/>
    </w:rPr>
  </w:style>
  <w:style w:type="paragraph" w:styleId="CommentSubject">
    <w:name w:val="annotation subject"/>
    <w:basedOn w:val="CommentText"/>
    <w:next w:val="CommentText"/>
    <w:link w:val="CommentSubjectChar"/>
    <w:uiPriority w:val="99"/>
    <w:semiHidden/>
    <w:unhideWhenUsed/>
    <w:rsid w:val="00B57F0C"/>
    <w:rPr>
      <w:b/>
      <w:bCs/>
    </w:rPr>
  </w:style>
  <w:style w:type="character" w:customStyle="1" w:styleId="CommentSubjectChar">
    <w:name w:val="Comment Subject Char"/>
    <w:basedOn w:val="CommentTextChar"/>
    <w:link w:val="CommentSubject"/>
    <w:uiPriority w:val="99"/>
    <w:semiHidden/>
    <w:rsid w:val="00B57F0C"/>
    <w:rPr>
      <w:b/>
      <w:bCs/>
      <w:sz w:val="20"/>
      <w:szCs w:val="20"/>
    </w:rPr>
  </w:style>
  <w:style w:type="paragraph" w:styleId="BalloonText">
    <w:name w:val="Balloon Text"/>
    <w:basedOn w:val="Normal"/>
    <w:link w:val="BalloonTextChar"/>
    <w:uiPriority w:val="99"/>
    <w:semiHidden/>
    <w:unhideWhenUsed/>
    <w:rsid w:val="00B57F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F0C"/>
    <w:rPr>
      <w:rFonts w:ascii="Segoe UI" w:hAnsi="Segoe UI" w:cs="Segoe UI"/>
      <w:sz w:val="18"/>
      <w:szCs w:val="18"/>
    </w:rPr>
  </w:style>
  <w:style w:type="paragraph" w:styleId="TOC2">
    <w:name w:val="toc 2"/>
    <w:basedOn w:val="Normal"/>
    <w:next w:val="Normal"/>
    <w:autoRedefine/>
    <w:uiPriority w:val="39"/>
    <w:unhideWhenUsed/>
    <w:rsid w:val="006C5977"/>
    <w:pPr>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6C5977"/>
    <w:pPr>
      <w:spacing w:after="100" w:line="259" w:lineRule="auto"/>
      <w:ind w:left="440"/>
    </w:pPr>
    <w:rPr>
      <w:rFonts w:eastAsiaTheme="minorEastAsia" w:cs="Times New Roman"/>
    </w:rPr>
  </w:style>
  <w:style w:type="paragraph" w:styleId="Caption">
    <w:name w:val="caption"/>
    <w:basedOn w:val="Normal"/>
    <w:next w:val="Normal"/>
    <w:uiPriority w:val="35"/>
    <w:unhideWhenUsed/>
    <w:qFormat/>
    <w:rsid w:val="000266D5"/>
    <w:pPr>
      <w:spacing w:line="240" w:lineRule="auto"/>
    </w:pPr>
    <w:rPr>
      <w:i/>
      <w:iCs/>
      <w:color w:val="1F497D" w:themeColor="text2"/>
      <w:sz w:val="18"/>
      <w:szCs w:val="18"/>
    </w:rPr>
  </w:style>
  <w:style w:type="paragraph" w:styleId="EndnoteText">
    <w:name w:val="endnote text"/>
    <w:basedOn w:val="Normal"/>
    <w:link w:val="EndnoteTextChar"/>
    <w:uiPriority w:val="99"/>
    <w:semiHidden/>
    <w:unhideWhenUsed/>
    <w:rsid w:val="00F342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20E"/>
    <w:rPr>
      <w:sz w:val="20"/>
      <w:szCs w:val="20"/>
    </w:rPr>
  </w:style>
  <w:style w:type="character" w:styleId="EndnoteReference">
    <w:name w:val="endnote reference"/>
    <w:basedOn w:val="DefaultParagraphFont"/>
    <w:uiPriority w:val="99"/>
    <w:semiHidden/>
    <w:unhideWhenUsed/>
    <w:rsid w:val="00F3420E"/>
    <w:rPr>
      <w:vertAlign w:val="superscript"/>
    </w:rPr>
  </w:style>
  <w:style w:type="paragraph" w:styleId="FootnoteText">
    <w:name w:val="footnote text"/>
    <w:basedOn w:val="Normal"/>
    <w:link w:val="FootnoteTextChar"/>
    <w:uiPriority w:val="99"/>
    <w:semiHidden/>
    <w:unhideWhenUsed/>
    <w:rsid w:val="00F342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420E"/>
    <w:rPr>
      <w:sz w:val="20"/>
      <w:szCs w:val="20"/>
    </w:rPr>
  </w:style>
  <w:style w:type="character" w:styleId="FootnoteReference">
    <w:name w:val="footnote reference"/>
    <w:basedOn w:val="DefaultParagraphFont"/>
    <w:uiPriority w:val="99"/>
    <w:semiHidden/>
    <w:unhideWhenUsed/>
    <w:rsid w:val="00F342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718398">
      <w:bodyDiv w:val="1"/>
      <w:marLeft w:val="0"/>
      <w:marRight w:val="0"/>
      <w:marTop w:val="0"/>
      <w:marBottom w:val="0"/>
      <w:divBdr>
        <w:top w:val="none" w:sz="0" w:space="0" w:color="auto"/>
        <w:left w:val="none" w:sz="0" w:space="0" w:color="auto"/>
        <w:bottom w:val="none" w:sz="0" w:space="0" w:color="auto"/>
        <w:right w:val="none" w:sz="0" w:space="0" w:color="auto"/>
      </w:divBdr>
    </w:div>
    <w:div w:id="1412966930">
      <w:bodyDiv w:val="1"/>
      <w:marLeft w:val="0"/>
      <w:marRight w:val="0"/>
      <w:marTop w:val="0"/>
      <w:marBottom w:val="0"/>
      <w:divBdr>
        <w:top w:val="none" w:sz="0" w:space="0" w:color="auto"/>
        <w:left w:val="none" w:sz="0" w:space="0" w:color="auto"/>
        <w:bottom w:val="none" w:sz="0" w:space="0" w:color="auto"/>
        <w:right w:val="none" w:sz="0" w:space="0" w:color="auto"/>
      </w:divBdr>
    </w:div>
    <w:div w:id="1755935014">
      <w:bodyDiv w:val="1"/>
      <w:marLeft w:val="0"/>
      <w:marRight w:val="0"/>
      <w:marTop w:val="0"/>
      <w:marBottom w:val="0"/>
      <w:divBdr>
        <w:top w:val="none" w:sz="0" w:space="0" w:color="auto"/>
        <w:left w:val="none" w:sz="0" w:space="0" w:color="auto"/>
        <w:bottom w:val="none" w:sz="0" w:space="0" w:color="auto"/>
        <w:right w:val="none" w:sz="0" w:space="0" w:color="auto"/>
      </w:divBdr>
      <w:divsChild>
        <w:div w:id="1021786262">
          <w:marLeft w:val="0"/>
          <w:marRight w:val="0"/>
          <w:marTop w:val="0"/>
          <w:marBottom w:val="0"/>
          <w:divBdr>
            <w:top w:val="none" w:sz="0" w:space="0" w:color="auto"/>
            <w:left w:val="none" w:sz="0" w:space="0" w:color="auto"/>
            <w:bottom w:val="none" w:sz="0" w:space="0" w:color="auto"/>
            <w:right w:val="none" w:sz="0" w:space="0" w:color="auto"/>
          </w:divBdr>
          <w:divsChild>
            <w:div w:id="1716156222">
              <w:marLeft w:val="0"/>
              <w:marRight w:val="0"/>
              <w:marTop w:val="0"/>
              <w:marBottom w:val="0"/>
              <w:divBdr>
                <w:top w:val="none" w:sz="0" w:space="0" w:color="auto"/>
                <w:left w:val="none" w:sz="0" w:space="0" w:color="auto"/>
                <w:bottom w:val="none" w:sz="0" w:space="0" w:color="auto"/>
                <w:right w:val="none" w:sz="0" w:space="0" w:color="auto"/>
              </w:divBdr>
              <w:divsChild>
                <w:div w:id="18898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359749810" TargetMode="External"/><Relationship Id="rId13" Type="http://schemas.openxmlformats.org/officeDocument/2006/relationships/hyperlink" Target="https://vimeo.com/359749810" TargetMode="External"/><Relationship Id="rId18" Type="http://schemas.openxmlformats.org/officeDocument/2006/relationships/image" Target="media/image3.JPG"/><Relationship Id="rId26" Type="http://schemas.openxmlformats.org/officeDocument/2006/relationships/hyperlink" Target="https://vimeo.com/359749832" TargetMode="External"/><Relationship Id="rId3" Type="http://schemas.openxmlformats.org/officeDocument/2006/relationships/styles" Target="styles.xml"/><Relationship Id="rId21" Type="http://schemas.openxmlformats.org/officeDocument/2006/relationships/hyperlink" Target="https://vimeo.com/35974986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eaching-science@uva.nl" TargetMode="External"/><Relationship Id="rId17" Type="http://schemas.openxmlformats.org/officeDocument/2006/relationships/image" Target="media/image2.jpeg"/><Relationship Id="rId25" Type="http://schemas.openxmlformats.org/officeDocument/2006/relationships/hyperlink" Target="https://vimeo.com/359749861"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vimeo.com/256106306" TargetMode="External"/><Relationship Id="rId20" Type="http://schemas.openxmlformats.org/officeDocument/2006/relationships/hyperlink" Target="https://vimeo.com/359749810"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hyperlink" Target="https://vimeo.com/359749810"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meo.com/359749832" TargetMode="External"/><Relationship Id="rId23" Type="http://schemas.openxmlformats.org/officeDocument/2006/relationships/image" Target="media/image5.png"/><Relationship Id="rId28" Type="http://schemas.openxmlformats.org/officeDocument/2006/relationships/image" Target="media/image7.jpeg"/><Relationship Id="rId36" Type="http://schemas.microsoft.com/office/2011/relationships/people" Target="people.xml"/><Relationship Id="rId10" Type="http://schemas.openxmlformats.org/officeDocument/2006/relationships/hyperlink" Target="https://vimeo.com/359749832" TargetMode="External"/><Relationship Id="rId19" Type="http://schemas.openxmlformats.org/officeDocument/2006/relationships/image" Target="media/image4.JP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imeo.com/359749861" TargetMode="External"/><Relationship Id="rId14" Type="http://schemas.openxmlformats.org/officeDocument/2006/relationships/hyperlink" Target="https://vimeo.com/359749861" TargetMode="External"/><Relationship Id="rId22" Type="http://schemas.openxmlformats.org/officeDocument/2006/relationships/hyperlink" Target="https://vimeo.com/359749832" TargetMode="External"/><Relationship Id="rId27" Type="http://schemas.openxmlformats.org/officeDocument/2006/relationships/image" Target="media/image6.jpeg"/><Relationship Id="rId30" Type="http://schemas.openxmlformats.org/officeDocument/2006/relationships/image" Target="media/image9.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AD945-DC58-4E24-8B5A-B68EC4C2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Pages>
  <Words>1572</Words>
  <Characters>8648</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Maijs, Stephanie</dc:creator>
  <cp:keywords/>
  <dc:description/>
  <cp:lastModifiedBy>Maijs, Stephanie</cp:lastModifiedBy>
  <cp:revision>5</cp:revision>
  <cp:lastPrinted>2020-03-10T13:50:00Z</cp:lastPrinted>
  <dcterms:created xsi:type="dcterms:W3CDTF">2020-03-10T13:37:00Z</dcterms:created>
  <dcterms:modified xsi:type="dcterms:W3CDTF">2020-03-10T14:19:00Z</dcterms:modified>
</cp:coreProperties>
</file>